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6A2C94" w14:textId="040E5E61" w:rsidR="004C3561" w:rsidRDefault="002C6870" w:rsidP="00EA286D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Erasmus+ </w:t>
      </w:r>
      <w:r w:rsidR="004C3561">
        <w:rPr>
          <w:rFonts w:ascii="Verdana" w:hAnsi="Verdana" w:cs="Arial"/>
          <w:b/>
          <w:color w:val="002060"/>
          <w:sz w:val="36"/>
          <w:szCs w:val="36"/>
          <w:lang w:val="en-GB"/>
        </w:rPr>
        <w:t>Mobility Agreement</w:t>
      </w:r>
    </w:p>
    <w:p w14:paraId="5D72C545" w14:textId="6B7142F8" w:rsidR="00377526" w:rsidRDefault="004C3561" w:rsidP="00EA286D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 w:rsidRPr="009166B6">
        <w:rPr>
          <w:rFonts w:ascii="Verdana" w:hAnsi="Verdana" w:cs="Arial"/>
          <w:b/>
          <w:color w:val="002060"/>
          <w:sz w:val="36"/>
          <w:szCs w:val="36"/>
          <w:lang w:val="en-GB"/>
        </w:rPr>
        <w:t>St</w:t>
      </w:r>
      <w:r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aff Mobility </w:t>
      </w:r>
      <w:proofErr w:type="gramStart"/>
      <w:r>
        <w:rPr>
          <w:rFonts w:ascii="Verdana" w:hAnsi="Verdana" w:cs="Arial"/>
          <w:b/>
          <w:color w:val="002060"/>
          <w:sz w:val="36"/>
          <w:szCs w:val="36"/>
          <w:lang w:val="en-GB"/>
        </w:rPr>
        <w:t>For</w:t>
      </w:r>
      <w:proofErr w:type="gramEnd"/>
      <w:r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 Training</w:t>
      </w:r>
      <w:r w:rsidR="00D97FE7">
        <w:rPr>
          <w:rStyle w:val="SonNotBavurusu"/>
          <w:rFonts w:ascii="Verdana" w:hAnsi="Verdana" w:cs="Arial"/>
          <w:b/>
          <w:color w:val="002060"/>
          <w:sz w:val="36"/>
          <w:szCs w:val="36"/>
          <w:lang w:val="en-GB"/>
        </w:rPr>
        <w:endnoteReference w:id="1"/>
      </w:r>
    </w:p>
    <w:p w14:paraId="45C9CBD4" w14:textId="77777777" w:rsidR="00654677" w:rsidRDefault="00654677" w:rsidP="00654677">
      <w:pPr>
        <w:pStyle w:val="AklamaMetni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</w:p>
    <w:p w14:paraId="4BE3D3C0" w14:textId="179AF583" w:rsidR="00654677" w:rsidRDefault="00654677" w:rsidP="00654677">
      <w:pPr>
        <w:pStyle w:val="AklamaMetni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  <w:r w:rsidRPr="00490F95">
        <w:rPr>
          <w:rFonts w:ascii="Verdana" w:hAnsi="Verdana" w:cs="Calibri"/>
          <w:lang w:val="en-GB"/>
        </w:rPr>
        <w:t xml:space="preserve">Planned period of the </w:t>
      </w:r>
      <w:r>
        <w:rPr>
          <w:rFonts w:ascii="Verdana" w:hAnsi="Verdana" w:cs="Calibri"/>
          <w:lang w:val="en-GB"/>
        </w:rPr>
        <w:t xml:space="preserve">physical </w:t>
      </w:r>
      <w:r w:rsidR="002C6870">
        <w:rPr>
          <w:rFonts w:ascii="Verdana" w:hAnsi="Verdana" w:cs="Calibri"/>
          <w:lang w:val="en-GB"/>
        </w:rPr>
        <w:t>mobility</w:t>
      </w:r>
      <w:r w:rsidRPr="00490F95">
        <w:rPr>
          <w:rFonts w:ascii="Verdana" w:hAnsi="Verdana" w:cs="Calibri"/>
          <w:lang w:val="en-GB"/>
        </w:rPr>
        <w:t xml:space="preserve">: from </w:t>
      </w:r>
      <w:r w:rsidRPr="00490F95">
        <w:rPr>
          <w:rFonts w:ascii="Verdana" w:hAnsi="Verdana" w:cs="Calibri"/>
          <w:i/>
          <w:lang w:val="en-GB"/>
        </w:rPr>
        <w:t>[day/month/year]</w:t>
      </w:r>
      <w:r>
        <w:rPr>
          <w:rFonts w:ascii="Verdana" w:hAnsi="Verdana" w:cs="Calibri"/>
          <w:lang w:val="en-GB"/>
        </w:rPr>
        <w:t xml:space="preserve"> to</w:t>
      </w:r>
      <w:r w:rsidRPr="00490F95">
        <w:rPr>
          <w:rFonts w:ascii="Verdana" w:hAnsi="Verdana" w:cs="Calibri"/>
          <w:lang w:val="en-GB"/>
        </w:rPr>
        <w:t xml:space="preserve"> </w:t>
      </w:r>
      <w:r w:rsidRPr="00490F95">
        <w:rPr>
          <w:rFonts w:ascii="Verdana" w:hAnsi="Verdana" w:cs="Calibri"/>
          <w:i/>
          <w:lang w:val="en-GB"/>
        </w:rPr>
        <w:t>[day/month/year]</w:t>
      </w:r>
    </w:p>
    <w:p w14:paraId="7E3F3859" w14:textId="77777777" w:rsidR="00654677" w:rsidRDefault="00654677" w:rsidP="00654677">
      <w:pPr>
        <w:pStyle w:val="AklamaMetni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</w:p>
    <w:p w14:paraId="5A61B919" w14:textId="2FFACAC7" w:rsidR="00654677" w:rsidRDefault="00654677" w:rsidP="00654677">
      <w:pPr>
        <w:pStyle w:val="AklamaMetni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 xml:space="preserve">Duration </w:t>
      </w:r>
      <w:r w:rsidR="006C7B84">
        <w:rPr>
          <w:rFonts w:ascii="Verdana" w:hAnsi="Verdana" w:cs="Calibri"/>
          <w:lang w:val="en-GB"/>
        </w:rPr>
        <w:t xml:space="preserve">of physical mobility </w:t>
      </w:r>
      <w:r w:rsidRPr="00490F95">
        <w:rPr>
          <w:rFonts w:ascii="Verdana" w:hAnsi="Verdana" w:cs="Calibri"/>
          <w:lang w:val="en-GB"/>
        </w:rPr>
        <w:t>(days) – excluding travel days: ………………….</w:t>
      </w:r>
      <w:r>
        <w:rPr>
          <w:rFonts w:ascii="Verdana" w:hAnsi="Verdana" w:cs="Calibri"/>
          <w:lang w:val="en-GB"/>
        </w:rPr>
        <w:t xml:space="preserve"> </w:t>
      </w:r>
    </w:p>
    <w:p w14:paraId="7206DD34" w14:textId="77777777" w:rsidR="00654677" w:rsidRDefault="00654677" w:rsidP="00654677">
      <w:pPr>
        <w:pStyle w:val="AklamaMetni"/>
        <w:tabs>
          <w:tab w:val="left" w:pos="2552"/>
          <w:tab w:val="left" w:pos="3686"/>
          <w:tab w:val="left" w:pos="5954"/>
        </w:tabs>
        <w:spacing w:after="0"/>
        <w:rPr>
          <w:lang w:val="en-GB"/>
        </w:rPr>
      </w:pPr>
    </w:p>
    <w:p w14:paraId="0C610E07" w14:textId="32DE0F26" w:rsidR="00654677" w:rsidRDefault="00654677" w:rsidP="00654677">
      <w:pPr>
        <w:pStyle w:val="AklamaMetni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  <w:r w:rsidRPr="00743F98">
        <w:rPr>
          <w:rFonts w:ascii="Verdana" w:hAnsi="Verdana" w:cs="Calibri"/>
          <w:lang w:val="en-GB"/>
        </w:rPr>
        <w:t>If applicable, planned period</w:t>
      </w:r>
      <w:r>
        <w:rPr>
          <w:rFonts w:ascii="Verdana" w:hAnsi="Verdana" w:cs="Calibri"/>
          <w:lang w:val="en-GB"/>
        </w:rPr>
        <w:t xml:space="preserve"> </w:t>
      </w:r>
      <w:r w:rsidRPr="00743F98">
        <w:rPr>
          <w:rFonts w:ascii="Verdana" w:hAnsi="Verdana" w:cs="Calibri"/>
          <w:lang w:val="en-GB"/>
        </w:rPr>
        <w:t xml:space="preserve">of the virtual </w:t>
      </w:r>
      <w:r>
        <w:rPr>
          <w:rFonts w:ascii="Verdana" w:hAnsi="Verdana" w:cs="Calibri"/>
          <w:lang w:val="en-GB"/>
        </w:rPr>
        <w:t>component</w:t>
      </w:r>
      <w:r w:rsidRPr="00743F98">
        <w:rPr>
          <w:rFonts w:ascii="Verdana" w:hAnsi="Verdana" w:cs="Calibri"/>
          <w:lang w:val="en-GB"/>
        </w:rPr>
        <w:t xml:space="preserve">: from </w:t>
      </w:r>
      <w:r w:rsidRPr="00490F95">
        <w:rPr>
          <w:rFonts w:ascii="Verdana" w:hAnsi="Verdana" w:cs="Calibri"/>
          <w:i/>
          <w:lang w:val="en-GB"/>
        </w:rPr>
        <w:t>[day/month/year]</w:t>
      </w:r>
      <w:r>
        <w:rPr>
          <w:rFonts w:ascii="Verdana" w:hAnsi="Verdana" w:cs="Calibri"/>
          <w:lang w:val="en-GB"/>
        </w:rPr>
        <w:t xml:space="preserve"> to</w:t>
      </w:r>
      <w:r w:rsidRPr="00490F95">
        <w:rPr>
          <w:rFonts w:ascii="Verdana" w:hAnsi="Verdana" w:cs="Calibri"/>
          <w:lang w:val="en-GB"/>
        </w:rPr>
        <w:t xml:space="preserve"> </w:t>
      </w:r>
      <w:r w:rsidRPr="00490F95">
        <w:rPr>
          <w:rFonts w:ascii="Verdana" w:hAnsi="Verdana" w:cs="Calibri"/>
          <w:i/>
          <w:lang w:val="en-GB"/>
        </w:rPr>
        <w:t>[day/month/year]</w:t>
      </w:r>
    </w:p>
    <w:p w14:paraId="0BF7E399" w14:textId="77777777" w:rsidR="00654677" w:rsidRDefault="00654677" w:rsidP="00654677">
      <w:pPr>
        <w:pStyle w:val="AklamaMetni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</w:p>
    <w:p w14:paraId="5D72C548" w14:textId="5A6511D2" w:rsidR="00377526" w:rsidRPr="006261DD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6261DD">
        <w:rPr>
          <w:rFonts w:ascii="Verdana" w:hAnsi="Verdana" w:cs="Arial"/>
          <w:b/>
          <w:color w:val="002060"/>
          <w:szCs w:val="24"/>
          <w:lang w:val="en-GB"/>
        </w:rPr>
        <w:t xml:space="preserve">The </w:t>
      </w:r>
      <w:r>
        <w:rPr>
          <w:rFonts w:ascii="Verdana" w:hAnsi="Verdana" w:cs="Arial"/>
          <w:b/>
          <w:color w:val="002060"/>
          <w:szCs w:val="24"/>
          <w:lang w:val="en-GB"/>
        </w:rPr>
        <w:t>Staff Member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32"/>
        <w:gridCol w:w="2232"/>
        <w:gridCol w:w="2307"/>
        <w:gridCol w:w="2157"/>
      </w:tblGrid>
      <w:tr w:rsidR="00377526" w:rsidRPr="007673FA" w14:paraId="5D72C54D" w14:textId="77777777" w:rsidTr="00526FE9">
        <w:trPr>
          <w:trHeight w:val="334"/>
        </w:trPr>
        <w:tc>
          <w:tcPr>
            <w:tcW w:w="2232" w:type="dxa"/>
            <w:shd w:val="clear" w:color="auto" w:fill="FFFFFF"/>
          </w:tcPr>
          <w:p w14:paraId="5D72C549" w14:textId="3540BCD1" w:rsidR="00377526" w:rsidRPr="00DD35B7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Last </w:t>
            </w:r>
            <w:r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DB714F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DB714F">
              <w:rPr>
                <w:rFonts w:ascii="Verdana" w:hAnsi="Verdana" w:cs="Arial"/>
                <w:sz w:val="20"/>
                <w:lang w:val="is-IS"/>
              </w:rPr>
              <w:t>(s)</w:t>
            </w:r>
          </w:p>
        </w:tc>
        <w:tc>
          <w:tcPr>
            <w:tcW w:w="2232" w:type="dxa"/>
            <w:shd w:val="clear" w:color="auto" w:fill="FFFFFF"/>
          </w:tcPr>
          <w:p w14:paraId="5D72C54A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4B" w14:textId="0F985E11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First </w:t>
            </w:r>
            <w:r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9578BC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DB714F">
              <w:rPr>
                <w:rFonts w:ascii="Verdana" w:hAnsi="Verdana" w:cs="Arial"/>
                <w:sz w:val="20"/>
                <w:lang w:val="en-GB"/>
              </w:rPr>
              <w:t>(s)</w:t>
            </w:r>
          </w:p>
        </w:tc>
        <w:tc>
          <w:tcPr>
            <w:tcW w:w="2157" w:type="dxa"/>
            <w:shd w:val="clear" w:color="auto" w:fill="FFFFFF"/>
          </w:tcPr>
          <w:p w14:paraId="5D72C54C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52" w14:textId="77777777" w:rsidTr="00526FE9">
        <w:trPr>
          <w:trHeight w:val="412"/>
        </w:trPr>
        <w:tc>
          <w:tcPr>
            <w:tcW w:w="2232" w:type="dxa"/>
            <w:shd w:val="clear" w:color="auto" w:fill="FFFFFF"/>
          </w:tcPr>
          <w:p w14:paraId="5D72C54E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Seniority</w:t>
            </w:r>
            <w:r>
              <w:rPr>
                <w:rStyle w:val="SonNotBavurusu"/>
                <w:rFonts w:ascii="Verdana" w:hAnsi="Verdana" w:cs="Arial"/>
                <w:sz w:val="20"/>
                <w:lang w:val="en-GB"/>
              </w:rPr>
              <w:endnoteReference w:id="2"/>
            </w:r>
          </w:p>
        </w:tc>
        <w:tc>
          <w:tcPr>
            <w:tcW w:w="2232" w:type="dxa"/>
            <w:shd w:val="clear" w:color="auto" w:fill="FFFFFF"/>
          </w:tcPr>
          <w:p w14:paraId="5D72C54F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50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F13C9B">
              <w:rPr>
                <w:rFonts w:ascii="Verdana" w:hAnsi="Verdana" w:cs="Arial"/>
                <w:sz w:val="20"/>
                <w:lang w:val="en-GB"/>
              </w:rPr>
              <w:t>Nationality</w:t>
            </w:r>
            <w:r w:rsidRPr="0023464A">
              <w:rPr>
                <w:rStyle w:val="SonNotBavurusu"/>
                <w:rFonts w:ascii="Verdana" w:hAnsi="Verdana" w:cs="Calibri"/>
                <w:sz w:val="20"/>
                <w:lang w:val="en-GB"/>
              </w:rPr>
              <w:endnoteReference w:id="3"/>
            </w:r>
          </w:p>
        </w:tc>
        <w:tc>
          <w:tcPr>
            <w:tcW w:w="2157" w:type="dxa"/>
            <w:shd w:val="clear" w:color="auto" w:fill="FFFFFF"/>
          </w:tcPr>
          <w:p w14:paraId="5D72C551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77526" w:rsidRPr="007673FA" w14:paraId="5D72C557" w14:textId="77777777" w:rsidTr="00526FE9">
        <w:tc>
          <w:tcPr>
            <w:tcW w:w="2232" w:type="dxa"/>
            <w:shd w:val="clear" w:color="auto" w:fill="FFFFFF"/>
          </w:tcPr>
          <w:p w14:paraId="5D72C553" w14:textId="3FB99DAA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Sex </w:t>
            </w:r>
            <w:r w:rsidRPr="007673FA">
              <w:rPr>
                <w:rFonts w:ascii="Verdana" w:hAnsi="Verdana" w:cs="Calibri"/>
                <w:sz w:val="20"/>
                <w:lang w:val="en-GB"/>
              </w:rPr>
              <w:t>[</w:t>
            </w:r>
            <w:r w:rsidRPr="007673FA">
              <w:rPr>
                <w:rFonts w:ascii="Verdana" w:hAnsi="Verdana" w:cs="Calibri"/>
                <w:i/>
                <w:sz w:val="20"/>
                <w:lang w:val="en-GB"/>
              </w:rPr>
              <w:t>M/F</w:t>
            </w:r>
            <w:r w:rsidR="00654677">
              <w:rPr>
                <w:rFonts w:ascii="Verdana" w:hAnsi="Verdana" w:cs="Calibri"/>
                <w:i/>
                <w:sz w:val="20"/>
                <w:lang w:val="en-GB"/>
              </w:rPr>
              <w:t>/Undefined</w:t>
            </w:r>
            <w:r w:rsidRPr="007673FA">
              <w:rPr>
                <w:rFonts w:ascii="Verdana" w:hAnsi="Verdana" w:cs="Calibri"/>
                <w:sz w:val="20"/>
                <w:lang w:val="en-GB"/>
              </w:rPr>
              <w:t>]</w:t>
            </w:r>
          </w:p>
        </w:tc>
        <w:tc>
          <w:tcPr>
            <w:tcW w:w="2232" w:type="dxa"/>
            <w:shd w:val="clear" w:color="auto" w:fill="FFFFFF"/>
          </w:tcPr>
          <w:p w14:paraId="5D72C554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55" w14:textId="77777777" w:rsidR="00377526" w:rsidRPr="00654677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sz w:val="20"/>
                <w:lang w:val="en-GB"/>
              </w:rPr>
            </w:pPr>
            <w:r w:rsidRPr="00654677">
              <w:rPr>
                <w:rFonts w:ascii="Verdana" w:hAnsi="Verdana" w:cs="Arial"/>
                <w:sz w:val="20"/>
                <w:lang w:val="en-GB"/>
              </w:rPr>
              <w:t>Academic year</w:t>
            </w:r>
          </w:p>
        </w:tc>
        <w:tc>
          <w:tcPr>
            <w:tcW w:w="2157" w:type="dxa"/>
            <w:shd w:val="clear" w:color="auto" w:fill="FFFFFF"/>
          </w:tcPr>
          <w:p w14:paraId="5D72C556" w14:textId="77777777" w:rsidR="00377526" w:rsidRPr="00654677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sz w:val="20"/>
                <w:lang w:val="en-GB"/>
              </w:rPr>
            </w:pPr>
            <w:proofErr w:type="gramStart"/>
            <w:r w:rsidRPr="00654677">
              <w:rPr>
                <w:rFonts w:ascii="Verdana" w:hAnsi="Verdana" w:cs="Arial"/>
                <w:sz w:val="20"/>
                <w:lang w:val="en-GB"/>
              </w:rPr>
              <w:t>20../</w:t>
            </w:r>
            <w:proofErr w:type="gramEnd"/>
            <w:r w:rsidRPr="00654677">
              <w:rPr>
                <w:rFonts w:ascii="Verdana" w:hAnsi="Verdana" w:cs="Arial"/>
                <w:sz w:val="20"/>
                <w:lang w:val="en-GB"/>
              </w:rPr>
              <w:t>20..</w:t>
            </w:r>
          </w:p>
        </w:tc>
      </w:tr>
      <w:tr w:rsidR="00CC707F" w:rsidRPr="007673FA" w14:paraId="5D72C55C" w14:textId="77777777" w:rsidTr="00654677">
        <w:trPr>
          <w:trHeight w:val="276"/>
        </w:trPr>
        <w:tc>
          <w:tcPr>
            <w:tcW w:w="2232" w:type="dxa"/>
            <w:shd w:val="clear" w:color="auto" w:fill="FFFFFF"/>
          </w:tcPr>
          <w:p w14:paraId="5D72C558" w14:textId="77777777" w:rsidR="00CC707F" w:rsidRPr="007673FA" w:rsidRDefault="00CC707F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E-mail</w:t>
            </w:r>
          </w:p>
        </w:tc>
        <w:tc>
          <w:tcPr>
            <w:tcW w:w="6696" w:type="dxa"/>
            <w:gridSpan w:val="3"/>
            <w:shd w:val="clear" w:color="auto" w:fill="FFFFFF"/>
          </w:tcPr>
          <w:p w14:paraId="5D72C55B" w14:textId="77777777" w:rsidR="00CC707F" w:rsidRPr="007673FA" w:rsidRDefault="00CC707F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</w:tbl>
    <w:p w14:paraId="5D72C55D" w14:textId="77777777" w:rsidR="00377526" w:rsidRPr="00A22108" w:rsidRDefault="00377526" w:rsidP="00F8782D">
      <w:pPr>
        <w:spacing w:after="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D72C55E" w14:textId="77777777" w:rsidR="00377526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A22108">
        <w:rPr>
          <w:rFonts w:ascii="Verdana" w:hAnsi="Verdana" w:cs="Arial"/>
          <w:b/>
          <w:color w:val="002060"/>
          <w:szCs w:val="24"/>
          <w:lang w:val="en-GB"/>
        </w:rPr>
        <w:t>The Sending Institution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32"/>
        <w:gridCol w:w="2271"/>
        <w:gridCol w:w="1701"/>
        <w:gridCol w:w="2724"/>
      </w:tblGrid>
      <w:tr w:rsidR="00887CE1" w:rsidRPr="007673FA" w14:paraId="5D72C563" w14:textId="77777777" w:rsidTr="00A2461D">
        <w:trPr>
          <w:trHeight w:val="371"/>
        </w:trPr>
        <w:tc>
          <w:tcPr>
            <w:tcW w:w="2232" w:type="dxa"/>
            <w:shd w:val="clear" w:color="auto" w:fill="FFFFFF"/>
          </w:tcPr>
          <w:p w14:paraId="5D72C55F" w14:textId="77777777" w:rsidR="00887CE1" w:rsidRPr="007673FA" w:rsidRDefault="00887CE1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</w:p>
        </w:tc>
        <w:tc>
          <w:tcPr>
            <w:tcW w:w="2271" w:type="dxa"/>
            <w:shd w:val="clear" w:color="auto" w:fill="FFFFFF"/>
            <w:vAlign w:val="center"/>
          </w:tcPr>
          <w:p w14:paraId="49D67A61" w14:textId="0331976E" w:rsidR="00F73025" w:rsidRPr="00F73025" w:rsidRDefault="00F73025" w:rsidP="00A2461D">
            <w:pPr>
              <w:ind w:right="-992"/>
              <w:contextualSpacing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 w:rsidRPr="00F73025">
              <w:rPr>
                <w:rFonts w:ascii="Verdana" w:hAnsi="Verdana" w:cs="Arial"/>
                <w:color w:val="002060"/>
                <w:sz w:val="20"/>
                <w:lang w:val="en-GB"/>
              </w:rPr>
              <w:t>Social Sciences</w:t>
            </w:r>
          </w:p>
          <w:p w14:paraId="5D72C560" w14:textId="3E594060" w:rsidR="00887CE1" w:rsidRPr="007673FA" w:rsidRDefault="00F73025" w:rsidP="00A2461D">
            <w:pPr>
              <w:ind w:right="-992"/>
              <w:contextualSpacing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F73025">
              <w:rPr>
                <w:rFonts w:ascii="Verdana" w:hAnsi="Verdana" w:cs="Arial"/>
                <w:color w:val="002060"/>
                <w:sz w:val="20"/>
                <w:lang w:val="en-GB"/>
              </w:rPr>
              <w:t>University of Ankara</w:t>
            </w:r>
          </w:p>
        </w:tc>
        <w:tc>
          <w:tcPr>
            <w:tcW w:w="1701" w:type="dxa"/>
            <w:vMerge w:val="restart"/>
            <w:shd w:val="clear" w:color="auto" w:fill="FFFFFF"/>
            <w:vAlign w:val="center"/>
          </w:tcPr>
          <w:p w14:paraId="33CDF13F" w14:textId="77777777" w:rsidR="00F73025" w:rsidRDefault="00526FE9" w:rsidP="00A2461D">
            <w:pPr>
              <w:ind w:right="-992"/>
              <w:contextualSpacing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</w:t>
            </w:r>
          </w:p>
          <w:p w14:paraId="5D72C561" w14:textId="2ADE78D3" w:rsidR="00887CE1" w:rsidRPr="00E02718" w:rsidRDefault="00526FE9" w:rsidP="00A2461D">
            <w:pPr>
              <w:ind w:right="-992"/>
              <w:contextualSpacing/>
              <w:jc w:val="left"/>
              <w:rPr>
                <w:rFonts w:ascii="Verdana" w:hAnsi="Verdana" w:cs="Arial"/>
                <w:sz w:val="20"/>
                <w:lang w:val="is-IS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Department</w:t>
            </w:r>
          </w:p>
        </w:tc>
        <w:tc>
          <w:tcPr>
            <w:tcW w:w="2724" w:type="dxa"/>
            <w:vMerge w:val="restart"/>
            <w:shd w:val="clear" w:color="auto" w:fill="FFFFFF"/>
            <w:vAlign w:val="center"/>
          </w:tcPr>
          <w:p w14:paraId="5D72C562" w14:textId="77777777" w:rsidR="00887CE1" w:rsidRPr="007673FA" w:rsidRDefault="00887CE1" w:rsidP="00A2461D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887CE1" w:rsidRPr="007673FA" w14:paraId="5D72C56A" w14:textId="77777777" w:rsidTr="00A2461D">
        <w:trPr>
          <w:trHeight w:val="542"/>
        </w:trPr>
        <w:tc>
          <w:tcPr>
            <w:tcW w:w="2232" w:type="dxa"/>
            <w:shd w:val="clear" w:color="auto" w:fill="FFFFFF"/>
          </w:tcPr>
          <w:p w14:paraId="5D72C564" w14:textId="3BB4CB4D" w:rsidR="00887CE1" w:rsidRPr="001264FF" w:rsidRDefault="00887CE1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264FF">
              <w:rPr>
                <w:rFonts w:ascii="Verdana" w:hAnsi="Verdana" w:cs="Arial"/>
                <w:sz w:val="20"/>
                <w:lang w:val="en-GB"/>
              </w:rPr>
              <w:t>Erasmus code</w:t>
            </w:r>
            <w:r w:rsidR="00D302B8">
              <w:rPr>
                <w:rStyle w:val="SonNotBavurusu"/>
                <w:rFonts w:ascii="Verdana" w:hAnsi="Verdana" w:cs="Arial"/>
                <w:sz w:val="20"/>
                <w:lang w:val="en-GB"/>
              </w:rPr>
              <w:endnoteReference w:id="4"/>
            </w:r>
            <w:r w:rsidRPr="001264FF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14:paraId="5D72C566" w14:textId="743B4D78" w:rsidR="00887CE1" w:rsidRPr="00F73025" w:rsidRDefault="00887CE1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5E466D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271" w:type="dxa"/>
            <w:shd w:val="clear" w:color="auto" w:fill="FFFFFF"/>
            <w:vAlign w:val="center"/>
          </w:tcPr>
          <w:p w14:paraId="5D72C567" w14:textId="170ECCBE" w:rsidR="00887CE1" w:rsidRPr="00F73025" w:rsidRDefault="00F73025" w:rsidP="00A2461D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 w:rsidRPr="00F73025">
              <w:rPr>
                <w:rFonts w:ascii="Verdana" w:hAnsi="Verdana" w:cs="Arial"/>
                <w:color w:val="002060"/>
                <w:sz w:val="20"/>
                <w:lang w:val="en-GB"/>
              </w:rPr>
              <w:t>TR ANKARA2</w:t>
            </w:r>
            <w:r>
              <w:rPr>
                <w:rFonts w:ascii="Verdana" w:hAnsi="Verdana" w:cs="Arial"/>
                <w:color w:val="002060"/>
                <w:sz w:val="20"/>
                <w:lang w:val="en-GB"/>
              </w:rPr>
              <w:t>3</w:t>
            </w:r>
          </w:p>
        </w:tc>
        <w:tc>
          <w:tcPr>
            <w:tcW w:w="1701" w:type="dxa"/>
            <w:vMerge/>
            <w:shd w:val="clear" w:color="auto" w:fill="FFFFFF"/>
            <w:vAlign w:val="center"/>
          </w:tcPr>
          <w:p w14:paraId="5D72C568" w14:textId="77777777" w:rsidR="00887CE1" w:rsidRPr="007673FA" w:rsidRDefault="00887CE1" w:rsidP="00A2461D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724" w:type="dxa"/>
            <w:vMerge/>
            <w:shd w:val="clear" w:color="auto" w:fill="FFFFFF"/>
            <w:vAlign w:val="center"/>
          </w:tcPr>
          <w:p w14:paraId="5D72C569" w14:textId="77777777" w:rsidR="00887CE1" w:rsidRPr="007673FA" w:rsidRDefault="00887CE1" w:rsidP="00A2461D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6F" w14:textId="77777777" w:rsidTr="00A2461D">
        <w:trPr>
          <w:trHeight w:val="559"/>
        </w:trPr>
        <w:tc>
          <w:tcPr>
            <w:tcW w:w="2232" w:type="dxa"/>
            <w:shd w:val="clear" w:color="auto" w:fill="FFFFFF"/>
          </w:tcPr>
          <w:p w14:paraId="5D72C56B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71" w:type="dxa"/>
            <w:shd w:val="clear" w:color="auto" w:fill="FFFFFF"/>
            <w:vAlign w:val="center"/>
          </w:tcPr>
          <w:p w14:paraId="65891EB7" w14:textId="7A812F63" w:rsidR="00A2461D" w:rsidRDefault="00A2461D" w:rsidP="00A062A1">
            <w:pPr>
              <w:ind w:right="-992"/>
              <w:contextualSpacing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proofErr w:type="spellStart"/>
            <w:r w:rsidRPr="00A2461D">
              <w:rPr>
                <w:rFonts w:ascii="Verdana" w:hAnsi="Verdana" w:cs="Arial"/>
                <w:color w:val="002060"/>
                <w:sz w:val="20"/>
                <w:lang w:val="en-GB"/>
              </w:rPr>
              <w:t>Hac</w:t>
            </w:r>
            <w:r w:rsidR="00A062A1">
              <w:rPr>
                <w:rFonts w:ascii="Verdana" w:hAnsi="Verdana" w:cs="Arial"/>
                <w:color w:val="002060"/>
                <w:sz w:val="20"/>
                <w:lang w:val="en-GB"/>
              </w:rPr>
              <w:t>i</w:t>
            </w:r>
            <w:proofErr w:type="spellEnd"/>
            <w:r w:rsidRPr="00A2461D">
              <w:rPr>
                <w:rFonts w:ascii="Verdana" w:hAnsi="Verdana" w:cs="Arial"/>
                <w:color w:val="002060"/>
                <w:sz w:val="20"/>
                <w:lang w:val="en-GB"/>
              </w:rPr>
              <w:t xml:space="preserve"> Bayram, Ulus, </w:t>
            </w:r>
          </w:p>
          <w:p w14:paraId="21CE52F4" w14:textId="3D6132CF" w:rsidR="00A062A1" w:rsidRDefault="00A2461D" w:rsidP="00A062A1">
            <w:pPr>
              <w:ind w:right="-992"/>
              <w:contextualSpacing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proofErr w:type="spellStart"/>
            <w:r w:rsidRPr="00A2461D">
              <w:rPr>
                <w:rFonts w:ascii="Verdana" w:hAnsi="Verdana" w:cs="Arial"/>
                <w:color w:val="002060"/>
                <w:sz w:val="20"/>
                <w:lang w:val="en-GB"/>
              </w:rPr>
              <w:t>H</w:t>
            </w:r>
            <w:r w:rsidR="00A062A1">
              <w:rPr>
                <w:rFonts w:ascii="Verdana" w:hAnsi="Verdana" w:cs="Arial"/>
                <w:color w:val="002060"/>
                <w:sz w:val="20"/>
                <w:lang w:val="en-GB"/>
              </w:rPr>
              <w:t>uku</w:t>
            </w:r>
            <w:r w:rsidRPr="00A2461D">
              <w:rPr>
                <w:rFonts w:ascii="Verdana" w:hAnsi="Verdana" w:cs="Arial"/>
                <w:color w:val="002060"/>
                <w:sz w:val="20"/>
                <w:lang w:val="en-GB"/>
              </w:rPr>
              <w:t>met</w:t>
            </w:r>
            <w:proofErr w:type="spellEnd"/>
            <w:r w:rsidRPr="00A2461D">
              <w:rPr>
                <w:rFonts w:ascii="Verdana" w:hAnsi="Verdana" w:cs="Arial"/>
                <w:color w:val="002060"/>
                <w:sz w:val="20"/>
                <w:lang w:val="en-GB"/>
              </w:rPr>
              <w:t xml:space="preserve"> </w:t>
            </w:r>
            <w:proofErr w:type="spellStart"/>
            <w:r w:rsidRPr="00A2461D">
              <w:rPr>
                <w:rFonts w:ascii="Verdana" w:hAnsi="Verdana" w:cs="Arial"/>
                <w:color w:val="002060"/>
                <w:sz w:val="20"/>
                <w:lang w:val="en-GB"/>
              </w:rPr>
              <w:t>Meydani</w:t>
            </w:r>
            <w:proofErr w:type="spellEnd"/>
            <w:r w:rsidRPr="00A2461D">
              <w:rPr>
                <w:rFonts w:ascii="Verdana" w:hAnsi="Verdana" w:cs="Arial"/>
                <w:color w:val="002060"/>
                <w:sz w:val="20"/>
                <w:lang w:val="en-GB"/>
              </w:rPr>
              <w:t xml:space="preserve"> </w:t>
            </w:r>
          </w:p>
          <w:p w14:paraId="5CAAAC1D" w14:textId="77777777" w:rsidR="00A062A1" w:rsidRDefault="00A2461D" w:rsidP="00A062A1">
            <w:pPr>
              <w:ind w:right="-992"/>
              <w:contextualSpacing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 w:rsidRPr="00A2461D">
              <w:rPr>
                <w:rFonts w:ascii="Verdana" w:hAnsi="Verdana" w:cs="Arial"/>
                <w:color w:val="002060"/>
                <w:sz w:val="20"/>
                <w:lang w:val="en-GB"/>
              </w:rPr>
              <w:t xml:space="preserve">No:2, 06050 </w:t>
            </w:r>
          </w:p>
          <w:p w14:paraId="5D72C56C" w14:textId="1FFA5518" w:rsidR="00377526" w:rsidRPr="007673FA" w:rsidRDefault="00A2461D" w:rsidP="00A062A1">
            <w:pPr>
              <w:ind w:right="-992"/>
              <w:contextualSpacing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proofErr w:type="spellStart"/>
            <w:r w:rsidRPr="00A2461D">
              <w:rPr>
                <w:rFonts w:ascii="Verdana" w:hAnsi="Verdana" w:cs="Arial"/>
                <w:color w:val="002060"/>
                <w:sz w:val="20"/>
                <w:lang w:val="en-GB"/>
              </w:rPr>
              <w:t>Alt</w:t>
            </w:r>
            <w:r w:rsidR="00A062A1">
              <w:rPr>
                <w:rFonts w:ascii="Verdana" w:hAnsi="Verdana" w:cs="Arial"/>
                <w:color w:val="002060"/>
                <w:sz w:val="20"/>
                <w:lang w:val="en-GB"/>
              </w:rPr>
              <w:t>i</w:t>
            </w:r>
            <w:r w:rsidRPr="00A2461D">
              <w:rPr>
                <w:rFonts w:ascii="Verdana" w:hAnsi="Verdana" w:cs="Arial"/>
                <w:color w:val="002060"/>
                <w:sz w:val="20"/>
                <w:lang w:val="en-GB"/>
              </w:rPr>
              <w:t>nda</w:t>
            </w:r>
            <w:r w:rsidR="00A062A1">
              <w:rPr>
                <w:rFonts w:ascii="Verdana" w:hAnsi="Verdana" w:cs="Arial"/>
                <w:color w:val="002060"/>
                <w:sz w:val="20"/>
                <w:lang w:val="en-GB"/>
              </w:rPr>
              <w:t>g</w:t>
            </w:r>
            <w:proofErr w:type="spellEnd"/>
            <w:r w:rsidRPr="00A2461D">
              <w:rPr>
                <w:rFonts w:ascii="Verdana" w:hAnsi="Verdana" w:cs="Arial"/>
                <w:color w:val="002060"/>
                <w:sz w:val="20"/>
                <w:lang w:val="en-GB"/>
              </w:rPr>
              <w:t>/Ankara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5D72C56D" w14:textId="77777777" w:rsidR="00377526" w:rsidRPr="005E466D" w:rsidRDefault="00377526" w:rsidP="00A2461D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Country/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  <w:r w:rsidRPr="00F76D5B">
              <w:rPr>
                <w:rStyle w:val="SonNotBavurusu"/>
                <w:rFonts w:ascii="Verdana" w:hAnsi="Verdana" w:cs="Arial"/>
                <w:sz w:val="20"/>
                <w:lang w:val="en-GB"/>
              </w:rPr>
              <w:endnoteReference w:id="5"/>
            </w:r>
          </w:p>
        </w:tc>
        <w:tc>
          <w:tcPr>
            <w:tcW w:w="2724" w:type="dxa"/>
            <w:shd w:val="clear" w:color="auto" w:fill="FFFFFF"/>
            <w:vAlign w:val="center"/>
          </w:tcPr>
          <w:p w14:paraId="5D72C56E" w14:textId="659BF40E" w:rsidR="00377526" w:rsidRPr="00F73025" w:rsidRDefault="00F73025" w:rsidP="00A2461D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proofErr w:type="spellStart"/>
            <w:r w:rsidRPr="00F73025">
              <w:rPr>
                <w:rFonts w:ascii="Verdana" w:hAnsi="Verdana" w:cs="Arial"/>
                <w:color w:val="1F497D" w:themeColor="text2"/>
                <w:sz w:val="20"/>
                <w:lang w:val="en-GB"/>
              </w:rPr>
              <w:t>Türkiye</w:t>
            </w:r>
            <w:bookmarkStart w:id="0" w:name="_GoBack"/>
            <w:bookmarkEnd w:id="0"/>
            <w:proofErr w:type="spellEnd"/>
          </w:p>
        </w:tc>
      </w:tr>
      <w:tr w:rsidR="00377526" w:rsidRPr="007964FE" w14:paraId="5D72C574" w14:textId="77777777" w:rsidTr="00A2461D">
        <w:tc>
          <w:tcPr>
            <w:tcW w:w="2232" w:type="dxa"/>
            <w:shd w:val="clear" w:color="auto" w:fill="FFFFFF"/>
          </w:tcPr>
          <w:p w14:paraId="5D72C570" w14:textId="77777777" w:rsidR="00377526" w:rsidRPr="007673FA" w:rsidRDefault="00377526" w:rsidP="00C17AB2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Contact person </w:t>
            </w:r>
            <w:r w:rsidRPr="007673FA">
              <w:rPr>
                <w:rFonts w:ascii="Verdana" w:hAnsi="Verdana" w:cs="Arial"/>
                <w:sz w:val="20"/>
                <w:lang w:val="en-GB"/>
              </w:rPr>
              <w:br/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271" w:type="dxa"/>
            <w:shd w:val="clear" w:color="auto" w:fill="FFFFFF"/>
            <w:vAlign w:val="center"/>
          </w:tcPr>
          <w:p w14:paraId="51A06A9F" w14:textId="208AFAB4" w:rsidR="00F73025" w:rsidRPr="00F73025" w:rsidRDefault="00F73025" w:rsidP="00A2461D">
            <w:pPr>
              <w:ind w:right="-992"/>
              <w:contextualSpacing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 w:rsidRPr="00F73025">
              <w:rPr>
                <w:rFonts w:ascii="Verdana" w:hAnsi="Verdana" w:cs="Arial"/>
                <w:color w:val="002060"/>
                <w:sz w:val="20"/>
                <w:lang w:val="en-GB"/>
              </w:rPr>
              <w:t xml:space="preserve">Lect. </w:t>
            </w:r>
            <w:proofErr w:type="spellStart"/>
            <w:r w:rsidRPr="00F73025">
              <w:rPr>
                <w:rFonts w:ascii="Verdana" w:hAnsi="Verdana" w:cs="Arial"/>
                <w:color w:val="002060"/>
                <w:sz w:val="20"/>
                <w:lang w:val="en-GB"/>
              </w:rPr>
              <w:t>Ayşegül</w:t>
            </w:r>
            <w:proofErr w:type="spellEnd"/>
            <w:r w:rsidRPr="00F73025">
              <w:rPr>
                <w:rFonts w:ascii="Verdana" w:hAnsi="Verdana" w:cs="Arial"/>
                <w:color w:val="002060"/>
                <w:sz w:val="20"/>
                <w:lang w:val="en-GB"/>
              </w:rPr>
              <w:t xml:space="preserve"> </w:t>
            </w:r>
            <w:proofErr w:type="spellStart"/>
            <w:r w:rsidRPr="00F73025">
              <w:rPr>
                <w:rFonts w:ascii="Verdana" w:hAnsi="Verdana" w:cs="Arial"/>
                <w:color w:val="002060"/>
                <w:sz w:val="20"/>
                <w:lang w:val="en-GB"/>
              </w:rPr>
              <w:t>Azaklı</w:t>
            </w:r>
            <w:proofErr w:type="spellEnd"/>
            <w:r w:rsidRPr="00F73025">
              <w:rPr>
                <w:rFonts w:ascii="Verdana" w:hAnsi="Verdana" w:cs="Arial"/>
                <w:color w:val="002060"/>
                <w:sz w:val="20"/>
                <w:lang w:val="en-GB"/>
              </w:rPr>
              <w:t>, International Office</w:t>
            </w:r>
          </w:p>
          <w:p w14:paraId="5D72C571" w14:textId="2DD14DBF" w:rsidR="00F73025" w:rsidRPr="007673FA" w:rsidRDefault="00F73025" w:rsidP="00A2461D">
            <w:pPr>
              <w:ind w:right="-992"/>
              <w:contextualSpacing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 w:rsidRPr="00F73025">
              <w:rPr>
                <w:rFonts w:ascii="Verdana" w:hAnsi="Verdana" w:cs="Arial"/>
                <w:color w:val="002060"/>
                <w:sz w:val="20"/>
                <w:lang w:val="en-GB"/>
              </w:rPr>
              <w:t>staff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5D72C572" w14:textId="236DD601" w:rsidR="00377526" w:rsidRPr="00E02718" w:rsidRDefault="00377526" w:rsidP="00A2461D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 w:rsidRPr="00E02718">
              <w:rPr>
                <w:rFonts w:ascii="Verdana" w:hAnsi="Verdana" w:cs="Arial"/>
                <w:sz w:val="20"/>
                <w:lang w:val="fr-BE"/>
              </w:rPr>
              <w:t xml:space="preserve">Contact </w:t>
            </w:r>
            <w:proofErr w:type="spellStart"/>
            <w:r w:rsidRPr="00E02718">
              <w:rPr>
                <w:rFonts w:ascii="Verdana" w:hAnsi="Verdana" w:cs="Arial"/>
                <w:sz w:val="20"/>
                <w:lang w:val="fr-BE"/>
              </w:rPr>
              <w:t>person</w:t>
            </w:r>
            <w:proofErr w:type="spellEnd"/>
            <w:r w:rsidRPr="00E02718">
              <w:rPr>
                <w:rFonts w:ascii="Verdana" w:hAnsi="Verdana" w:cs="Arial"/>
                <w:sz w:val="20"/>
                <w:lang w:val="fr-BE"/>
              </w:rPr>
              <w:br/>
              <w:t>e-mail/phone</w:t>
            </w:r>
          </w:p>
        </w:tc>
        <w:tc>
          <w:tcPr>
            <w:tcW w:w="2724" w:type="dxa"/>
            <w:shd w:val="clear" w:color="auto" w:fill="FFFFFF"/>
            <w:vAlign w:val="center"/>
          </w:tcPr>
          <w:p w14:paraId="6AEF06BF" w14:textId="1B4F11A5" w:rsidR="00377526" w:rsidRDefault="007964FE" w:rsidP="00A2461D">
            <w:pPr>
              <w:ind w:right="-992"/>
              <w:contextualSpacing/>
              <w:jc w:val="left"/>
              <w:rPr>
                <w:rFonts w:ascii="Verdana" w:hAnsi="Verdana" w:cs="Arial"/>
                <w:color w:val="002060"/>
                <w:sz w:val="18"/>
                <w:szCs w:val="18"/>
                <w:lang w:val="fr-BE"/>
              </w:rPr>
            </w:pPr>
            <w:r w:rsidRPr="007964FE">
              <w:rPr>
                <w:rFonts w:ascii="Verdana" w:hAnsi="Verdana" w:cs="Arial"/>
                <w:color w:val="002060"/>
                <w:sz w:val="18"/>
                <w:szCs w:val="18"/>
                <w:lang w:val="fr-BE"/>
              </w:rPr>
              <w:t>aysegul.azakli@asbu.edu.tr</w:t>
            </w:r>
          </w:p>
          <w:p w14:paraId="5D72C573" w14:textId="3BC021F1" w:rsidR="007964FE" w:rsidRPr="007964FE" w:rsidRDefault="007964FE" w:rsidP="00A2461D">
            <w:pPr>
              <w:ind w:right="-992"/>
              <w:contextualSpacing/>
              <w:jc w:val="left"/>
              <w:rPr>
                <w:rFonts w:ascii="Verdana" w:hAnsi="Verdana" w:cs="Arial"/>
                <w:color w:val="002060"/>
                <w:sz w:val="18"/>
                <w:szCs w:val="18"/>
                <w:lang w:val="fr-BE"/>
              </w:rPr>
            </w:pPr>
            <w:r>
              <w:rPr>
                <w:rFonts w:ascii="Verdana" w:hAnsi="Verdana" w:cs="Arial"/>
                <w:color w:val="002060"/>
                <w:sz w:val="18"/>
                <w:szCs w:val="18"/>
                <w:lang w:val="fr-BE"/>
              </w:rPr>
              <w:t>+90 312 596 44 44</w:t>
            </w:r>
          </w:p>
        </w:tc>
      </w:tr>
    </w:tbl>
    <w:p w14:paraId="5D72C575" w14:textId="77777777" w:rsidR="00377526" w:rsidRPr="00076EA2" w:rsidRDefault="00377526" w:rsidP="00F8782D">
      <w:pPr>
        <w:spacing w:after="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fr-BE"/>
        </w:rPr>
      </w:pPr>
    </w:p>
    <w:p w14:paraId="5D72C576" w14:textId="29297C84" w:rsidR="00377526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>
        <w:rPr>
          <w:rFonts w:ascii="Verdana" w:hAnsi="Verdana" w:cs="Arial"/>
          <w:b/>
          <w:color w:val="002060"/>
          <w:szCs w:val="24"/>
          <w:lang w:val="en-GB"/>
        </w:rPr>
        <w:t>The Receiv</w:t>
      </w:r>
      <w:r w:rsidRPr="00A22108">
        <w:rPr>
          <w:rFonts w:ascii="Verdana" w:hAnsi="Verdana" w:cs="Arial"/>
          <w:b/>
          <w:color w:val="002060"/>
          <w:szCs w:val="24"/>
          <w:lang w:val="en-GB"/>
        </w:rPr>
        <w:t xml:space="preserve">ing </w:t>
      </w:r>
      <w:r w:rsidR="00A070AF">
        <w:rPr>
          <w:rFonts w:ascii="Verdana" w:hAnsi="Verdana" w:cs="Arial"/>
          <w:b/>
          <w:color w:val="002060"/>
          <w:szCs w:val="24"/>
          <w:lang w:val="en-GB"/>
        </w:rPr>
        <w:t>Organisation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32"/>
        <w:gridCol w:w="2232"/>
        <w:gridCol w:w="2307"/>
        <w:gridCol w:w="2157"/>
      </w:tblGrid>
      <w:tr w:rsidR="00D97FE7" w:rsidRPr="00D97FE7" w14:paraId="5D72C57C" w14:textId="77777777" w:rsidTr="00BE7FD7">
        <w:trPr>
          <w:trHeight w:val="371"/>
        </w:trPr>
        <w:tc>
          <w:tcPr>
            <w:tcW w:w="2232" w:type="dxa"/>
            <w:shd w:val="clear" w:color="auto" w:fill="FFFFFF"/>
          </w:tcPr>
          <w:p w14:paraId="5D72C577" w14:textId="77777777" w:rsidR="00D97FE7" w:rsidRPr="007673FA" w:rsidRDefault="00D97FE7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  <w:r w:rsidRPr="00937BA5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</w:tc>
        <w:tc>
          <w:tcPr>
            <w:tcW w:w="6696" w:type="dxa"/>
            <w:gridSpan w:val="3"/>
            <w:shd w:val="clear" w:color="auto" w:fill="FFFFFF"/>
          </w:tcPr>
          <w:p w14:paraId="5D72C57B" w14:textId="37197F7B" w:rsidR="00D97FE7" w:rsidRPr="007673FA" w:rsidRDefault="00D97FE7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83" w14:textId="77777777" w:rsidTr="00654677">
        <w:trPr>
          <w:trHeight w:val="404"/>
        </w:trPr>
        <w:tc>
          <w:tcPr>
            <w:tcW w:w="2232" w:type="dxa"/>
            <w:shd w:val="clear" w:color="auto" w:fill="FFFFFF"/>
          </w:tcPr>
          <w:p w14:paraId="5D72C57D" w14:textId="77777777" w:rsidR="00377526" w:rsidRPr="00461A0D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461A0D">
              <w:rPr>
                <w:rFonts w:ascii="Verdana" w:hAnsi="Verdana" w:cs="Arial"/>
                <w:sz w:val="20"/>
                <w:lang w:val="en-GB"/>
              </w:rPr>
              <w:t xml:space="preserve">Erasmus code </w:t>
            </w:r>
          </w:p>
          <w:p w14:paraId="5D72C57E" w14:textId="77777777" w:rsidR="00377526" w:rsidRPr="00A740AA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A740AA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D72C57F" w14:textId="77777777" w:rsidR="00377526" w:rsidRPr="007673FA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D72C580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6AC989E3" w14:textId="77777777" w:rsidR="00377526" w:rsidRPr="002A7968" w:rsidRDefault="009F32D0" w:rsidP="00D460E4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675BDD">
              <w:rPr>
                <w:rFonts w:ascii="Verdana" w:hAnsi="Verdana" w:cs="Arial"/>
                <w:sz w:val="20"/>
                <w:lang w:val="en-GB"/>
              </w:rPr>
              <w:t>Faculty/</w:t>
            </w:r>
            <w:r w:rsidR="00377526" w:rsidRPr="00675BDD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  <w:p w14:paraId="5D72C581" w14:textId="749FC9DC" w:rsidR="00675BDD" w:rsidRPr="00D460E4" w:rsidRDefault="00675BDD" w:rsidP="00D460E4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D460E4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157" w:type="dxa"/>
            <w:shd w:val="clear" w:color="auto" w:fill="FFFFFF"/>
          </w:tcPr>
          <w:p w14:paraId="5D72C582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88" w14:textId="77777777" w:rsidTr="00526FE9">
        <w:trPr>
          <w:trHeight w:val="559"/>
        </w:trPr>
        <w:tc>
          <w:tcPr>
            <w:tcW w:w="2232" w:type="dxa"/>
            <w:shd w:val="clear" w:color="auto" w:fill="FFFFFF"/>
          </w:tcPr>
          <w:p w14:paraId="5D72C584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32" w:type="dxa"/>
            <w:shd w:val="clear" w:color="auto" w:fill="FFFFFF"/>
          </w:tcPr>
          <w:p w14:paraId="5D72C585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86" w14:textId="77777777" w:rsidR="00377526" w:rsidRPr="007673FA" w:rsidRDefault="00377526" w:rsidP="00A07EA6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Country</w:t>
            </w:r>
            <w:r>
              <w:rPr>
                <w:rFonts w:ascii="Verdana" w:hAnsi="Verdana" w:cs="Arial"/>
                <w:sz w:val="20"/>
                <w:lang w:val="en-GB"/>
              </w:rPr>
              <w:t>/</w:t>
            </w:r>
            <w:r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</w:p>
        </w:tc>
        <w:tc>
          <w:tcPr>
            <w:tcW w:w="2157" w:type="dxa"/>
            <w:shd w:val="clear" w:color="auto" w:fill="FFFFFF"/>
          </w:tcPr>
          <w:p w14:paraId="5D72C587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77526" w:rsidRPr="003D0705" w14:paraId="5D72C58D" w14:textId="77777777" w:rsidTr="00526FE9">
        <w:tc>
          <w:tcPr>
            <w:tcW w:w="2232" w:type="dxa"/>
            <w:shd w:val="clear" w:color="auto" w:fill="FFFFFF"/>
          </w:tcPr>
          <w:p w14:paraId="5D72C589" w14:textId="77777777" w:rsidR="00377526" w:rsidRPr="007673FA" w:rsidRDefault="00377526" w:rsidP="00893FA3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Contact person</w:t>
            </w:r>
            <w:r>
              <w:rPr>
                <w:rFonts w:ascii="Verdana" w:hAnsi="Verdana" w:cs="Arial"/>
                <w:sz w:val="20"/>
                <w:lang w:val="en-GB"/>
              </w:rPr>
              <w:t>,</w:t>
            </w:r>
            <w:r w:rsidRPr="00E74C82">
              <w:rPr>
                <w:rFonts w:ascii="Verdana" w:hAnsi="Verdana" w:cs="Arial"/>
                <w:sz w:val="20"/>
                <w:lang w:val="en-GB"/>
              </w:rPr>
              <w:br/>
            </w:r>
            <w:r w:rsidRPr="007673FA">
              <w:rPr>
                <w:rFonts w:ascii="Verdana" w:hAnsi="Verdana" w:cs="Arial"/>
                <w:sz w:val="20"/>
                <w:lang w:val="en-GB"/>
              </w:rPr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232" w:type="dxa"/>
            <w:shd w:val="clear" w:color="auto" w:fill="FFFFFF"/>
          </w:tcPr>
          <w:p w14:paraId="5D72C58A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8B" w14:textId="77777777" w:rsidR="00377526" w:rsidRPr="003D0705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 w:rsidRPr="003D0705">
              <w:rPr>
                <w:rFonts w:ascii="Verdana" w:hAnsi="Verdana" w:cs="Arial"/>
                <w:sz w:val="20"/>
                <w:lang w:val="fr-BE"/>
              </w:rPr>
              <w:t xml:space="preserve">Contact </w:t>
            </w:r>
            <w:proofErr w:type="spellStart"/>
            <w:r w:rsidRPr="003D0705">
              <w:rPr>
                <w:rFonts w:ascii="Verdana" w:hAnsi="Verdana" w:cs="Arial"/>
                <w:sz w:val="20"/>
                <w:lang w:val="fr-BE"/>
              </w:rPr>
              <w:t>person</w:t>
            </w:r>
            <w:proofErr w:type="spellEnd"/>
            <w:r w:rsidRPr="003D0705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2157" w:type="dxa"/>
            <w:shd w:val="clear" w:color="auto" w:fill="FFFFFF"/>
          </w:tcPr>
          <w:p w14:paraId="5D72C58C" w14:textId="77777777" w:rsidR="00377526" w:rsidRPr="003D0705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</w:p>
        </w:tc>
      </w:tr>
      <w:tr w:rsidR="00377526" w:rsidRPr="00DD35B7" w14:paraId="5D72C594" w14:textId="77777777" w:rsidTr="00654677">
        <w:trPr>
          <w:trHeight w:val="518"/>
        </w:trPr>
        <w:tc>
          <w:tcPr>
            <w:tcW w:w="2232" w:type="dxa"/>
            <w:shd w:val="clear" w:color="auto" w:fill="FFFFFF"/>
          </w:tcPr>
          <w:p w14:paraId="5D72C58E" w14:textId="73CE1B77" w:rsidR="00377526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 xml:space="preserve">Type of </w:t>
            </w:r>
            <w:r w:rsidR="00A070AF">
              <w:rPr>
                <w:rFonts w:ascii="Verdana" w:hAnsi="Verdana" w:cs="Arial"/>
                <w:sz w:val="20"/>
                <w:lang w:val="en-GB"/>
              </w:rPr>
              <w:t>organisation</w:t>
            </w:r>
            <w:r>
              <w:rPr>
                <w:rFonts w:ascii="Verdana" w:hAnsi="Verdana" w:cs="Arial"/>
                <w:sz w:val="20"/>
                <w:lang w:val="en-GB"/>
              </w:rPr>
              <w:t>:</w:t>
            </w:r>
          </w:p>
          <w:p w14:paraId="5D72C590" w14:textId="7047F042" w:rsidR="00377526" w:rsidRPr="00E02718" w:rsidRDefault="001A5D45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Del="001A5D45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</w:tc>
        <w:tc>
          <w:tcPr>
            <w:tcW w:w="2232" w:type="dxa"/>
            <w:shd w:val="clear" w:color="auto" w:fill="FFFFFF"/>
          </w:tcPr>
          <w:p w14:paraId="5D72C591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192BF082" w14:textId="18E3EDE2" w:rsidR="00D97FE7" w:rsidRPr="00CF3C00" w:rsidRDefault="00D97FE7" w:rsidP="00D97FE7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E02718">
              <w:rPr>
                <w:rFonts w:ascii="Verdana" w:hAnsi="Verdana" w:cs="Arial"/>
                <w:sz w:val="20"/>
                <w:lang w:val="en-GB"/>
              </w:rPr>
              <w:t>Size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Pr="00CF3C00">
              <w:rPr>
                <w:rFonts w:ascii="Verdana" w:hAnsi="Verdana" w:cs="Arial"/>
                <w:sz w:val="20"/>
                <w:lang w:val="en-GB"/>
              </w:rPr>
              <w:t xml:space="preserve">of </w:t>
            </w:r>
            <w:r w:rsidR="00A070AF">
              <w:rPr>
                <w:rFonts w:ascii="Verdana" w:hAnsi="Verdana" w:cs="Arial"/>
                <w:sz w:val="20"/>
                <w:lang w:val="en-GB"/>
              </w:rPr>
              <w:t>organisation</w:t>
            </w:r>
            <w:r w:rsidRPr="00CF3C00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14:paraId="5D72C592" w14:textId="7E44EFF9" w:rsidR="004C7388" w:rsidRPr="00526FE9" w:rsidRDefault="00D97FE7" w:rsidP="004C7388">
            <w:pPr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CF3C00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157" w:type="dxa"/>
            <w:shd w:val="clear" w:color="auto" w:fill="FFFFFF"/>
          </w:tcPr>
          <w:p w14:paraId="0A24C3A1" w14:textId="5E0B1135" w:rsidR="00E915B6" w:rsidRDefault="00E87D48" w:rsidP="00526FE9">
            <w:pPr>
              <w:spacing w:after="120"/>
              <w:ind w:right="-992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2011907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04952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E915B6" w:rsidRPr="00AD0B3E">
              <w:rPr>
                <w:rFonts w:ascii="Verdana" w:hAnsi="Verdana" w:cs="Arial"/>
                <w:sz w:val="16"/>
                <w:szCs w:val="16"/>
                <w:lang w:val="en-GB"/>
              </w:rPr>
              <w:t>&lt;250 employees</w:t>
            </w:r>
          </w:p>
          <w:p w14:paraId="5D72C593" w14:textId="34218F6F" w:rsidR="00377526" w:rsidRPr="00E02718" w:rsidRDefault="00E87D48" w:rsidP="00526FE9">
            <w:pPr>
              <w:spacing w:after="120"/>
              <w:ind w:right="-992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1483542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04952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675BDD">
              <w:rPr>
                <w:rFonts w:ascii="Verdana" w:hAnsi="Verdana" w:cs="Arial"/>
                <w:sz w:val="16"/>
                <w:szCs w:val="16"/>
                <w:lang w:val="en-GB"/>
              </w:rPr>
              <w:t>≥</w:t>
            </w:r>
            <w:r w:rsidR="00E915B6" w:rsidRPr="00AD0B3E">
              <w:rPr>
                <w:rFonts w:ascii="Verdana" w:hAnsi="Verdana" w:cs="Arial"/>
                <w:sz w:val="16"/>
                <w:szCs w:val="16"/>
                <w:lang w:val="en-GB"/>
              </w:rPr>
              <w:t>250 employees</w:t>
            </w:r>
          </w:p>
        </w:tc>
      </w:tr>
    </w:tbl>
    <w:p w14:paraId="5D72C596" w14:textId="77777777" w:rsidR="00967A21" w:rsidRPr="00E2199B" w:rsidRDefault="00967A21" w:rsidP="00654677">
      <w:pPr>
        <w:pStyle w:val="Text4"/>
        <w:pBdr>
          <w:bottom w:val="single" w:sz="6" w:space="0" w:color="auto"/>
        </w:pBdr>
        <w:ind w:left="0"/>
        <w:rPr>
          <w:lang w:val="en-GB"/>
        </w:rPr>
      </w:pPr>
    </w:p>
    <w:p w14:paraId="5D72C597" w14:textId="5ABB528F" w:rsidR="00967A21" w:rsidRDefault="00967A21" w:rsidP="00967A21">
      <w:pPr>
        <w:pStyle w:val="Balk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en-GB"/>
        </w:rPr>
      </w:pPr>
      <w:r>
        <w:rPr>
          <w:rFonts w:ascii="Verdana" w:hAnsi="Verdana" w:cs="Arial"/>
          <w:sz w:val="20"/>
          <w:lang w:val="en-GB"/>
        </w:rPr>
        <w:t>For guidelines, please lo</w:t>
      </w:r>
      <w:r w:rsidR="002C6870">
        <w:rPr>
          <w:rFonts w:ascii="Verdana" w:hAnsi="Verdana" w:cs="Arial"/>
          <w:sz w:val="20"/>
          <w:lang w:val="en-GB"/>
        </w:rPr>
        <w:t>ok at the end notes on page 3.</w:t>
      </w:r>
    </w:p>
    <w:p w14:paraId="19919A95" w14:textId="7E5AE98D" w:rsidR="00F550D9" w:rsidRPr="00F550D9" w:rsidRDefault="00377526" w:rsidP="00F550D9">
      <w:pPr>
        <w:pStyle w:val="Balk4"/>
        <w:keepNext w:val="0"/>
        <w:numPr>
          <w:ilvl w:val="0"/>
          <w:numId w:val="0"/>
        </w:numPr>
        <w:jc w:val="left"/>
        <w:rPr>
          <w:rFonts w:ascii="Verdana" w:hAnsi="Verdana" w:cs="Calibri"/>
          <w:b/>
          <w:color w:val="002060"/>
          <w:sz w:val="28"/>
          <w:lang w:val="en-GB"/>
        </w:rPr>
      </w:pPr>
      <w:r>
        <w:rPr>
          <w:rFonts w:ascii="Verdana" w:hAnsi="Verdana" w:cs="Calibri"/>
          <w:b/>
          <w:color w:val="002060"/>
          <w:sz w:val="28"/>
          <w:lang w:val="en-GB"/>
        </w:rPr>
        <w:br w:type="page"/>
      </w:r>
      <w:r>
        <w:rPr>
          <w:rFonts w:ascii="Verdana" w:hAnsi="Verdana" w:cs="Calibri"/>
          <w:b/>
          <w:color w:val="002060"/>
          <w:sz w:val="28"/>
          <w:lang w:val="en-GB"/>
        </w:rPr>
        <w:lastRenderedPageBreak/>
        <w:t xml:space="preserve">Section to be completed </w:t>
      </w:r>
      <w:r w:rsidRPr="007A4E66">
        <w:rPr>
          <w:rFonts w:ascii="Verdana" w:hAnsi="Verdana" w:cs="Calibri"/>
          <w:b/>
          <w:color w:val="002060"/>
          <w:sz w:val="28"/>
          <w:lang w:val="en-GB"/>
        </w:rPr>
        <w:t>BEFORE THE MOBILITY</w:t>
      </w:r>
    </w:p>
    <w:p w14:paraId="5D72C59C" w14:textId="4C733232" w:rsidR="004F2CA0" w:rsidRDefault="00377526" w:rsidP="004A4118">
      <w:pPr>
        <w:pStyle w:val="Balk4"/>
        <w:keepNext w:val="0"/>
        <w:numPr>
          <w:ilvl w:val="0"/>
          <w:numId w:val="0"/>
        </w:numPr>
        <w:tabs>
          <w:tab w:val="left" w:pos="426"/>
        </w:tabs>
        <w:rPr>
          <w:lang w:val="en-GB"/>
        </w:rPr>
      </w:pPr>
      <w:r w:rsidRPr="00354F60">
        <w:rPr>
          <w:rFonts w:ascii="Verdana" w:hAnsi="Verdana" w:cs="Calibri"/>
          <w:b/>
          <w:color w:val="002060"/>
          <w:sz w:val="20"/>
          <w:lang w:val="en-GB"/>
        </w:rPr>
        <w:t>I.</w:t>
      </w:r>
      <w:r w:rsidRPr="00354F60">
        <w:rPr>
          <w:rFonts w:ascii="Verdana" w:hAnsi="Verdana" w:cs="Calibri"/>
          <w:b/>
          <w:color w:val="002060"/>
          <w:sz w:val="20"/>
          <w:lang w:val="en-GB"/>
        </w:rPr>
        <w:tab/>
        <w:t>PROPOSED MOBILITY PROGRAMME</w:t>
      </w:r>
    </w:p>
    <w:p w14:paraId="1C887271" w14:textId="43154BA7" w:rsidR="003C59B7" w:rsidRPr="003C59B7" w:rsidRDefault="003C59B7" w:rsidP="003C59B7">
      <w:pPr>
        <w:pStyle w:val="Text4"/>
        <w:ind w:left="0"/>
        <w:rPr>
          <w:rFonts w:ascii="Verdana" w:hAnsi="Verdana"/>
          <w:sz w:val="20"/>
          <w:lang w:val="en-GB"/>
        </w:rPr>
      </w:pPr>
      <w:r w:rsidRPr="003C59B7">
        <w:rPr>
          <w:rFonts w:ascii="Verdana" w:hAnsi="Verdana"/>
          <w:sz w:val="20"/>
          <w:lang w:val="en-GB"/>
        </w:rPr>
        <w:t xml:space="preserve">Language of </w:t>
      </w:r>
      <w:r>
        <w:rPr>
          <w:rFonts w:ascii="Verdana" w:hAnsi="Verdana"/>
          <w:sz w:val="20"/>
          <w:lang w:val="en-GB"/>
        </w:rPr>
        <w:t>training</w:t>
      </w:r>
      <w:r w:rsidRPr="003C59B7">
        <w:rPr>
          <w:rFonts w:ascii="Verdana" w:hAnsi="Verdana"/>
          <w:sz w:val="20"/>
          <w:lang w:val="en-GB"/>
        </w:rPr>
        <w:t>: ………………………………………</w:t>
      </w: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4A7277" w14:paraId="5D72C59E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0903A024" w14:textId="69CE31A3" w:rsidR="00F550D9" w:rsidRDefault="00377526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Overall objectives of the mobility:</w:t>
            </w:r>
          </w:p>
          <w:p w14:paraId="18740672" w14:textId="1FEC722F" w:rsidR="008F1CA2" w:rsidRDefault="008F1CA2" w:rsidP="00F550D9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3C757C00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069F98C1" w14:textId="77777777" w:rsidR="008F1CA2" w:rsidRDefault="008F1CA2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9D" w14:textId="77777777" w:rsidR="00D302B8" w:rsidRPr="00482A4F" w:rsidRDefault="00D302B8" w:rsidP="00F550D9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4A7277" w14:paraId="5D72C5A0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2C491DAB" w14:textId="5A442AD9" w:rsidR="00377526" w:rsidRDefault="00377526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Added value of the mobility (</w:t>
            </w:r>
            <w:r w:rsidR="00D97FE7" w:rsidRPr="00D97FE7">
              <w:rPr>
                <w:rFonts w:ascii="Verdana" w:hAnsi="Verdana" w:cs="Calibri"/>
                <w:b/>
                <w:sz w:val="20"/>
                <w:lang w:val="en-GB"/>
              </w:rPr>
              <w:t xml:space="preserve">in the context of the modernisation and internationalisation strategies of 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the institutions involved):</w:t>
            </w:r>
          </w:p>
          <w:p w14:paraId="1AFAC046" w14:textId="307CE8FB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0926CC6B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39F5F4FF" w14:textId="77777777" w:rsidR="008F1CA2" w:rsidRDefault="008F1CA2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9F" w14:textId="78ACBD81" w:rsidR="00D302B8" w:rsidRPr="00482A4F" w:rsidRDefault="00D302B8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4A7277" w14:paraId="5D72C5A2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0923DC92" w14:textId="67D28297" w:rsidR="00D302B8" w:rsidRDefault="00377526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Activities to be carried out</w:t>
            </w:r>
            <w:r w:rsidR="00654677">
              <w:rPr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="00654677" w:rsidRPr="00743F98">
              <w:rPr>
                <w:rFonts w:ascii="Verdana" w:hAnsi="Verdana" w:cs="Calibri"/>
                <w:b/>
                <w:sz w:val="20"/>
                <w:lang w:val="en-GB"/>
              </w:rPr>
              <w:t>(including the vi</w:t>
            </w:r>
            <w:r w:rsidR="00654677">
              <w:rPr>
                <w:rFonts w:ascii="Verdana" w:hAnsi="Verdana" w:cs="Calibri"/>
                <w:b/>
                <w:sz w:val="20"/>
                <w:lang w:val="en-GB"/>
              </w:rPr>
              <w:t>rtual component, if applicable)</w:t>
            </w:r>
            <w:r w:rsidR="00D302B8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40678246" w14:textId="619A3383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600958A2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E687B6C" w14:textId="3D84E4DC" w:rsidR="008F1CA2" w:rsidRDefault="008F1CA2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F244556" w14:textId="77777777" w:rsidR="008F1CA2" w:rsidRDefault="008F1CA2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A1" w14:textId="3FD18097" w:rsidR="00377526" w:rsidRPr="00482A4F" w:rsidRDefault="00377526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4A7277" w14:paraId="5D72C5A4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633EF97E" w14:textId="69A008F3" w:rsidR="00377526" w:rsidRDefault="00377526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Expected outcomes and impact</w:t>
            </w:r>
            <w:r w:rsidR="00D97FE7">
              <w:rPr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="00DD35B7" w:rsidRPr="00DD35B7">
              <w:rPr>
                <w:rFonts w:ascii="Verdana" w:hAnsi="Verdana" w:cs="Calibri"/>
                <w:b/>
                <w:sz w:val="20"/>
                <w:lang w:val="is-IS"/>
              </w:rPr>
              <w:t xml:space="preserve">(e.g. on the professional development of the </w:t>
            </w:r>
            <w:r w:rsidR="00DD35B7">
              <w:rPr>
                <w:rFonts w:ascii="Verdana" w:hAnsi="Verdana" w:cs="Calibri"/>
                <w:b/>
                <w:sz w:val="20"/>
                <w:lang w:val="is-IS"/>
              </w:rPr>
              <w:t>staff member</w:t>
            </w:r>
            <w:r w:rsidR="00DD35B7" w:rsidRPr="00DD35B7">
              <w:rPr>
                <w:rFonts w:ascii="Verdana" w:hAnsi="Verdana" w:cs="Calibri"/>
                <w:b/>
                <w:sz w:val="20"/>
                <w:lang w:val="is-IS"/>
              </w:rPr>
              <w:t xml:space="preserve"> and on both institutions</w:t>
            </w:r>
            <w:r w:rsidR="00404952">
              <w:rPr>
                <w:rFonts w:ascii="Verdana" w:hAnsi="Verdana" w:cs="Calibri"/>
                <w:b/>
                <w:sz w:val="20"/>
                <w:lang w:val="is-IS"/>
              </w:rPr>
              <w:t>)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1AA1BC2D" w14:textId="33A24245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193F7CC5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DFF5994" w14:textId="77777777" w:rsidR="008F1CA2" w:rsidRDefault="008F1CA2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A3" w14:textId="5D24DEA6" w:rsidR="00D302B8" w:rsidRPr="00482A4F" w:rsidRDefault="00D302B8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</w:tbl>
    <w:p w14:paraId="5D72C5A5" w14:textId="77777777" w:rsidR="00377526" w:rsidRDefault="00377526" w:rsidP="003910F3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</w:p>
    <w:p w14:paraId="5D72C5A6" w14:textId="77777777" w:rsidR="00377526" w:rsidRDefault="00377526" w:rsidP="003910F3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>
        <w:rPr>
          <w:rFonts w:ascii="Verdana" w:hAnsi="Verdana" w:cs="Calibri"/>
          <w:b/>
          <w:color w:val="002060"/>
          <w:sz w:val="20"/>
          <w:lang w:val="en-GB"/>
        </w:rPr>
        <w:t>II</w:t>
      </w:r>
      <w:r w:rsidRPr="007B3F1B">
        <w:rPr>
          <w:rFonts w:ascii="Verdana" w:hAnsi="Verdana" w:cs="Calibri"/>
          <w:b/>
          <w:color w:val="002060"/>
          <w:sz w:val="20"/>
          <w:lang w:val="en-GB"/>
        </w:rPr>
        <w:t>. COMMITMENT OF THE THREE PARTIES</w:t>
      </w:r>
    </w:p>
    <w:p w14:paraId="4B0101A3" w14:textId="0882C403" w:rsidR="008F1CA2" w:rsidRPr="004A4118" w:rsidRDefault="008F1CA2" w:rsidP="008F1CA2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>By signing</w:t>
      </w:r>
      <w:r w:rsidRPr="004A4118">
        <w:rPr>
          <w:rStyle w:val="SonNotBavurusu"/>
          <w:rFonts w:ascii="Verdana" w:hAnsi="Verdana" w:cs="Calibri"/>
          <w:b/>
          <w:sz w:val="16"/>
          <w:szCs w:val="16"/>
          <w:lang w:val="en-GB"/>
        </w:rPr>
        <w:endnoteReference w:id="6"/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 this document, the staff member, the sending institution and the receiving</w:t>
      </w:r>
      <w:ins w:id="1" w:author="GEHRINGER Johannes (EAC)" w:date="2023-05-31T18:14:00Z">
        <w:r w:rsidR="00621E8B">
          <w:rPr>
            <w:rFonts w:ascii="Verdana" w:hAnsi="Verdana" w:cs="Calibri"/>
            <w:sz w:val="16"/>
            <w:szCs w:val="16"/>
            <w:lang w:val="en-GB"/>
          </w:rPr>
          <w:t xml:space="preserve"> </w:t>
        </w:r>
      </w:ins>
      <w:r w:rsidR="00A070AF">
        <w:rPr>
          <w:rFonts w:ascii="Verdana" w:hAnsi="Verdana" w:cs="Calibri"/>
          <w:sz w:val="16"/>
          <w:szCs w:val="16"/>
          <w:lang w:val="en-GB"/>
        </w:rPr>
        <w:t>organisation</w:t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 confirm that they approve the proposed mobility agreement.</w:t>
      </w:r>
    </w:p>
    <w:p w14:paraId="00A894FF" w14:textId="4EF2FE94" w:rsidR="008F1CA2" w:rsidRPr="004A4118" w:rsidRDefault="008F1CA2" w:rsidP="008F1CA2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>The sending higher education institution</w:t>
      </w:r>
      <w:r w:rsidRPr="004A4118">
        <w:rPr>
          <w:rFonts w:ascii="Verdana" w:hAnsi="Verdana" w:cs="Calibri"/>
          <w:sz w:val="16"/>
          <w:szCs w:val="16"/>
          <w:lang w:val="is-IS"/>
        </w:rPr>
        <w:t xml:space="preserve"> supports the staff mobility as part of its modernisation and internationalisation strategy </w:t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and will recognise it as a component in </w:t>
      </w:r>
      <w:r w:rsidR="00DD35B7">
        <w:rPr>
          <w:rFonts w:ascii="Verdana" w:hAnsi="Verdana" w:cs="Calibri"/>
          <w:sz w:val="16"/>
          <w:szCs w:val="16"/>
          <w:lang w:val="en-GB"/>
        </w:rPr>
        <w:t xml:space="preserve">any </w:t>
      </w:r>
      <w:r w:rsidRPr="004A4118">
        <w:rPr>
          <w:rFonts w:ascii="Verdana" w:hAnsi="Verdana" w:cs="Calibri"/>
          <w:sz w:val="16"/>
          <w:szCs w:val="16"/>
          <w:lang w:val="en-GB"/>
        </w:rPr>
        <w:t>evaluation or assessment of the staff member.</w:t>
      </w:r>
    </w:p>
    <w:p w14:paraId="5E68B8C0" w14:textId="45F5B272" w:rsidR="008F1CA2" w:rsidRPr="004A4118" w:rsidRDefault="008F1CA2" w:rsidP="008F1CA2">
      <w:pPr>
        <w:autoSpaceDE w:val="0"/>
        <w:autoSpaceDN w:val="0"/>
        <w:adjustRightInd w:val="0"/>
        <w:spacing w:after="120"/>
        <w:rPr>
          <w:rFonts w:ascii="Calibri" w:hAnsi="Calibri"/>
          <w:color w:val="0000FF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is-IS"/>
        </w:rPr>
        <w:t xml:space="preserve">The staff member will share </w:t>
      </w:r>
      <w:r w:rsidR="006C7B84">
        <w:rPr>
          <w:rFonts w:ascii="Verdana" w:hAnsi="Verdana" w:cs="Calibri"/>
          <w:sz w:val="16"/>
          <w:szCs w:val="16"/>
          <w:lang w:val="is-IS"/>
        </w:rPr>
        <w:t>their</w:t>
      </w:r>
      <w:r w:rsidRPr="004A4118">
        <w:rPr>
          <w:rFonts w:ascii="Verdana" w:hAnsi="Verdana" w:cs="Calibri"/>
          <w:sz w:val="16"/>
          <w:szCs w:val="16"/>
          <w:lang w:val="is-IS"/>
        </w:rPr>
        <w:t xml:space="preserve"> </w:t>
      </w:r>
      <w:r w:rsidRPr="004A4118">
        <w:rPr>
          <w:rFonts w:ascii="Verdana" w:hAnsi="Verdana" w:cs="Verdana"/>
          <w:sz w:val="16"/>
          <w:szCs w:val="16"/>
          <w:lang w:val="en-GB" w:eastAsia="fr-FR"/>
        </w:rPr>
        <w:t xml:space="preserve">experience, in particular its impact on </w:t>
      </w:r>
      <w:r w:rsidR="006C7B84">
        <w:rPr>
          <w:rFonts w:ascii="Verdana" w:hAnsi="Verdana" w:cs="Verdana"/>
          <w:sz w:val="16"/>
          <w:szCs w:val="16"/>
          <w:lang w:val="en-GB" w:eastAsia="fr-FR"/>
        </w:rPr>
        <w:t>their</w:t>
      </w:r>
      <w:r w:rsidRPr="004A4118">
        <w:rPr>
          <w:rFonts w:ascii="Verdana" w:hAnsi="Verdana" w:cs="Verdana"/>
          <w:sz w:val="16"/>
          <w:szCs w:val="16"/>
          <w:lang w:val="en-GB" w:eastAsia="fr-FR"/>
        </w:rPr>
        <w:t xml:space="preserve"> professional development and on the sending higher education institution, as a source of inspiration to others.</w:t>
      </w:r>
      <w:r w:rsidRPr="004A4118">
        <w:rPr>
          <w:rFonts w:ascii="Calibri" w:hAnsi="Calibri"/>
          <w:color w:val="0000FF"/>
          <w:sz w:val="16"/>
          <w:szCs w:val="16"/>
          <w:lang w:val="en-GB"/>
        </w:rPr>
        <w:t xml:space="preserve"> </w:t>
      </w:r>
    </w:p>
    <w:p w14:paraId="72848DD7" w14:textId="20BDBBD4" w:rsidR="008F1CA2" w:rsidRPr="004A4118" w:rsidRDefault="008F1CA2" w:rsidP="008F1CA2">
      <w:pPr>
        <w:autoSpaceDE w:val="0"/>
        <w:autoSpaceDN w:val="0"/>
        <w:adjustRightInd w:val="0"/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 xml:space="preserve">The staff member </w:t>
      </w:r>
      <w:r w:rsidRPr="008F1CA2">
        <w:rPr>
          <w:rFonts w:ascii="Verdana" w:hAnsi="Verdana" w:cs="Calibri"/>
          <w:sz w:val="16"/>
          <w:szCs w:val="16"/>
          <w:lang w:val="en-GB"/>
        </w:rPr>
        <w:t xml:space="preserve">and the </w:t>
      </w:r>
      <w:r w:rsidR="006C040A">
        <w:rPr>
          <w:rFonts w:ascii="Verdana" w:hAnsi="Verdana" w:cs="Calibri"/>
          <w:sz w:val="16"/>
          <w:szCs w:val="16"/>
          <w:lang w:val="en-GB"/>
        </w:rPr>
        <w:t>beneficiary</w:t>
      </w:r>
      <w:r w:rsidR="006C040A" w:rsidRPr="008F1CA2">
        <w:rPr>
          <w:rFonts w:ascii="Verdana" w:hAnsi="Verdana" w:cs="Calibri"/>
          <w:sz w:val="16"/>
          <w:szCs w:val="16"/>
          <w:lang w:val="en-GB"/>
        </w:rPr>
        <w:t xml:space="preserve"> </w:t>
      </w:r>
      <w:r w:rsidR="00621E8B">
        <w:rPr>
          <w:rFonts w:ascii="Verdana" w:hAnsi="Verdana" w:cs="Calibri"/>
          <w:sz w:val="16"/>
          <w:szCs w:val="16"/>
          <w:lang w:val="en-GB"/>
        </w:rPr>
        <w:t>organisation</w:t>
      </w:r>
      <w:r w:rsidR="00621E8B" w:rsidRPr="008F1CA2">
        <w:rPr>
          <w:rFonts w:ascii="Verdana" w:hAnsi="Verdana" w:cs="Calibri"/>
          <w:sz w:val="16"/>
          <w:szCs w:val="16"/>
          <w:lang w:val="en-GB"/>
        </w:rPr>
        <w:t xml:space="preserve"> </w:t>
      </w:r>
      <w:r w:rsidRPr="008F1CA2">
        <w:rPr>
          <w:rFonts w:ascii="Verdana" w:hAnsi="Verdana" w:cs="Calibri"/>
          <w:sz w:val="16"/>
          <w:szCs w:val="16"/>
          <w:lang w:val="en-GB"/>
        </w:rPr>
        <w:t>commit to the requirements set out in the grant agreement signed between them.</w:t>
      </w:r>
    </w:p>
    <w:p w14:paraId="0ED3C570" w14:textId="611006D8" w:rsidR="008F1CA2" w:rsidRPr="004A4118" w:rsidRDefault="008F1CA2" w:rsidP="004A4118">
      <w:pPr>
        <w:autoSpaceDE w:val="0"/>
        <w:autoSpaceDN w:val="0"/>
        <w:adjustRightInd w:val="0"/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lastRenderedPageBreak/>
        <w:t xml:space="preserve">The staff member and </w:t>
      </w:r>
      <w:r w:rsidR="003C59B7">
        <w:rPr>
          <w:rFonts w:ascii="Verdana" w:hAnsi="Verdana" w:cs="Calibri"/>
          <w:sz w:val="16"/>
          <w:szCs w:val="16"/>
          <w:lang w:val="en-GB"/>
        </w:rPr>
        <w:t xml:space="preserve">the </w:t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receiving </w:t>
      </w:r>
      <w:r w:rsidR="00A070AF">
        <w:rPr>
          <w:rFonts w:ascii="Verdana" w:hAnsi="Verdana" w:cs="Calibri"/>
          <w:sz w:val="16"/>
          <w:szCs w:val="16"/>
          <w:lang w:val="en-GB"/>
        </w:rPr>
        <w:t>organisation</w:t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 will communicate to the sending institution any problems or changes regarding the proposed mobility programme or mobility period.</w:t>
      </w:r>
    </w:p>
    <w:tbl>
      <w:tblPr>
        <w:tblW w:w="887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76"/>
      </w:tblGrid>
      <w:tr w:rsidR="00F550D9" w:rsidRPr="004A7277" w14:paraId="73D4E336" w14:textId="77777777" w:rsidTr="00772741">
        <w:trPr>
          <w:jc w:val="center"/>
        </w:trPr>
        <w:tc>
          <w:tcPr>
            <w:tcW w:w="8876" w:type="dxa"/>
            <w:shd w:val="clear" w:color="auto" w:fill="FFFFFF"/>
          </w:tcPr>
          <w:p w14:paraId="6CB8F53D" w14:textId="6587D4D7" w:rsidR="00F550D9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 xml:space="preserve">The 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staff member</w:t>
            </w:r>
          </w:p>
          <w:p w14:paraId="0EA516C1" w14:textId="77777777" w:rsidR="00F550D9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Name:</w:t>
            </w:r>
          </w:p>
          <w:p w14:paraId="6E66ABAC" w14:textId="77777777" w:rsidR="00F550D9" w:rsidRPr="007B3F1B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>
              <w:rPr>
                <w:rStyle w:val="DipnotBavurusu"/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>Date: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491D86E0" w14:textId="77777777" w:rsidR="00F550D9" w:rsidRPr="00EE0C35" w:rsidRDefault="00F550D9" w:rsidP="00F550D9">
      <w:pPr>
        <w:spacing w:after="0"/>
        <w:rPr>
          <w:rFonts w:ascii="Verdana" w:hAnsi="Verdana" w:cs="Calibri"/>
          <w:sz w:val="16"/>
          <w:szCs w:val="16"/>
          <w:lang w:val="en-GB"/>
        </w:rPr>
      </w:pPr>
    </w:p>
    <w:tbl>
      <w:tblPr>
        <w:tblW w:w="884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8841"/>
      </w:tblGrid>
      <w:tr w:rsidR="00F550D9" w:rsidRPr="007B3F1B" w14:paraId="6DDF893B" w14:textId="77777777" w:rsidTr="00772741">
        <w:trPr>
          <w:jc w:val="center"/>
        </w:trPr>
        <w:tc>
          <w:tcPr>
            <w:tcW w:w="8841" w:type="dxa"/>
            <w:shd w:val="clear" w:color="auto" w:fill="FFFFFF"/>
          </w:tcPr>
          <w:p w14:paraId="0CCC2DBF" w14:textId="69DA7F87" w:rsidR="00F550D9" w:rsidRPr="006B63AE" w:rsidRDefault="00F550D9" w:rsidP="00772741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>The sending institution</w:t>
            </w:r>
          </w:p>
          <w:p w14:paraId="1003C138" w14:textId="37AE4DA8" w:rsidR="00F550D9" w:rsidRDefault="00F550D9" w:rsidP="00772741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F73025">
              <w:rPr>
                <w:rFonts w:ascii="Verdana" w:hAnsi="Verdana" w:cs="Calibri"/>
                <w:sz w:val="20"/>
                <w:highlight w:val="yellow"/>
                <w:lang w:val="en-GB"/>
              </w:rPr>
              <w:t>Name of the responsible person</w:t>
            </w:r>
            <w:r w:rsidR="00F73025">
              <w:rPr>
                <w:rFonts w:ascii="Verdana" w:hAnsi="Verdana" w:cs="Calibri"/>
                <w:sz w:val="20"/>
                <w:lang w:val="en-GB"/>
              </w:rPr>
              <w:t>, Head of International Office</w:t>
            </w:r>
          </w:p>
          <w:p w14:paraId="7B184A19" w14:textId="77777777" w:rsidR="00F550D9" w:rsidRPr="007B3F1B" w:rsidRDefault="00F550D9" w:rsidP="00772741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 xml:space="preserve">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  <w:t xml:space="preserve">Date: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33A088B5" w14:textId="77777777" w:rsidR="00F550D9" w:rsidRPr="00EE0C35" w:rsidRDefault="00F550D9" w:rsidP="00F550D9">
      <w:pPr>
        <w:spacing w:after="0"/>
        <w:rPr>
          <w:rFonts w:ascii="Verdana" w:hAnsi="Verdana" w:cs="Calibri"/>
          <w:sz w:val="16"/>
          <w:szCs w:val="16"/>
          <w:lang w:val="en-GB"/>
        </w:rPr>
      </w:pPr>
    </w:p>
    <w:tbl>
      <w:tblPr>
        <w:tblW w:w="882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23"/>
      </w:tblGrid>
      <w:tr w:rsidR="00F550D9" w:rsidRPr="007B3F1B" w14:paraId="33864CD3" w14:textId="77777777" w:rsidTr="00772741">
        <w:trPr>
          <w:jc w:val="center"/>
        </w:trPr>
        <w:tc>
          <w:tcPr>
            <w:tcW w:w="8823" w:type="dxa"/>
            <w:shd w:val="clear" w:color="auto" w:fill="FFFFFF"/>
          </w:tcPr>
          <w:p w14:paraId="30A94D5D" w14:textId="628BEF53" w:rsidR="00F550D9" w:rsidRPr="006C7B84" w:rsidRDefault="00F550D9" w:rsidP="00772741">
            <w:pPr>
              <w:spacing w:before="120" w:after="120"/>
              <w:rPr>
                <w:rFonts w:ascii="Verdana" w:hAnsi="Verdana" w:cs="Calibri"/>
                <w:b/>
                <w:sz w:val="20"/>
                <w:lang w:val="en-US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 xml:space="preserve">The receiving </w:t>
            </w:r>
            <w:proofErr w:type="spellStart"/>
            <w:r w:rsidR="00A070AF">
              <w:rPr>
                <w:rFonts w:ascii="Verdana" w:hAnsi="Verdana" w:cs="Calibri"/>
                <w:b/>
                <w:sz w:val="20"/>
                <w:lang w:val="en-US"/>
              </w:rPr>
              <w:t>organisation</w:t>
            </w:r>
            <w:proofErr w:type="spellEnd"/>
          </w:p>
          <w:p w14:paraId="6A09B8CE" w14:textId="77777777" w:rsidR="00F550D9" w:rsidRDefault="00F550D9" w:rsidP="00772741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 of the r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esponsible person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</w:p>
          <w:p w14:paraId="1203B6BE" w14:textId="77777777" w:rsidR="00F550D9" w:rsidRPr="007B3F1B" w:rsidRDefault="00F550D9" w:rsidP="00772741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 xml:space="preserve">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31D3180" w14:textId="2200EA79" w:rsidR="00EF398E" w:rsidRPr="008F1CA2" w:rsidRDefault="00EF398E" w:rsidP="004A4118">
      <w:pPr>
        <w:tabs>
          <w:tab w:val="left" w:pos="954"/>
        </w:tabs>
        <w:rPr>
          <w:rFonts w:ascii="Verdana" w:hAnsi="Verdana" w:cs="Calibri"/>
          <w:b/>
          <w:color w:val="002060"/>
          <w:sz w:val="28"/>
          <w:lang w:val="en-GB"/>
        </w:rPr>
      </w:pPr>
    </w:p>
    <w:sectPr w:rsidR="00EF398E" w:rsidRPr="008F1CA2" w:rsidSect="00865FC1">
      <w:headerReference w:type="default" r:id="rId11"/>
      <w:footerReference w:type="default" r:id="rId12"/>
      <w:headerReference w:type="first" r:id="rId13"/>
      <w:footerReference w:type="first" r:id="rId14"/>
      <w:endnotePr>
        <w:numFmt w:val="decimal"/>
      </w:endnotePr>
      <w:pgSz w:w="11907" w:h="16839" w:code="9"/>
      <w:pgMar w:top="1134" w:right="1418" w:bottom="1134" w:left="1701" w:header="709" w:footer="39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E98A1C5" w14:textId="77777777" w:rsidR="00E87D48" w:rsidRDefault="00E87D48">
      <w:r>
        <w:separator/>
      </w:r>
    </w:p>
  </w:endnote>
  <w:endnote w:type="continuationSeparator" w:id="0">
    <w:p w14:paraId="3745B3D8" w14:textId="77777777" w:rsidR="00E87D48" w:rsidRDefault="00E87D48">
      <w:r>
        <w:continuationSeparator/>
      </w:r>
    </w:p>
  </w:endnote>
  <w:endnote w:id="1">
    <w:p w14:paraId="2CAB62E7" w14:textId="541B2ED1" w:rsidR="006C7B84" w:rsidRDefault="00D97FE7" w:rsidP="004A4118">
      <w:pPr>
        <w:pStyle w:val="SonNotMetni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SonNotBavurusu"/>
          <w:rFonts w:ascii="Verdana" w:hAnsi="Verdana"/>
          <w:sz w:val="16"/>
          <w:szCs w:val="16"/>
        </w:rPr>
        <w:endnoteRef/>
      </w:r>
      <w:r w:rsidR="006C7B84">
        <w:rPr>
          <w:rFonts w:ascii="Verdana" w:hAnsi="Verdana"/>
          <w:sz w:val="16"/>
          <w:szCs w:val="16"/>
          <w:lang w:val="en-GB"/>
        </w:rPr>
        <w:t xml:space="preserve"> Adaptations of this template:</w:t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</w:p>
    <w:p w14:paraId="34985CE8" w14:textId="243486E1" w:rsidR="00D97FE7" w:rsidRDefault="00D97FE7" w:rsidP="006C7B84">
      <w:pPr>
        <w:pStyle w:val="SonNotMetni"/>
        <w:numPr>
          <w:ilvl w:val="0"/>
          <w:numId w:val="45"/>
        </w:numPr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Fonts w:ascii="Verdana" w:hAnsi="Verdana"/>
          <w:sz w:val="16"/>
          <w:szCs w:val="16"/>
          <w:lang w:val="en-GB"/>
        </w:rPr>
        <w:t xml:space="preserve">In case the mobility combines teaching and training activities, </w:t>
      </w:r>
      <w:r w:rsidRPr="002A2E71">
        <w:rPr>
          <w:rFonts w:ascii="Verdana" w:hAnsi="Verdana"/>
          <w:b/>
          <w:sz w:val="16"/>
          <w:szCs w:val="16"/>
          <w:lang w:val="en-GB"/>
        </w:rPr>
        <w:t>the</w:t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Pr="002A2E71">
        <w:rPr>
          <w:rFonts w:ascii="Verdana" w:hAnsi="Verdana"/>
          <w:b/>
          <w:sz w:val="16"/>
          <w:szCs w:val="16"/>
          <w:lang w:val="en-GB"/>
        </w:rPr>
        <w:t>mobility agreement for teaching</w:t>
      </w:r>
      <w:r w:rsidR="00A61D65" w:rsidRPr="002A2E71">
        <w:rPr>
          <w:rFonts w:ascii="Verdana" w:hAnsi="Verdana"/>
          <w:b/>
          <w:sz w:val="16"/>
          <w:szCs w:val="16"/>
          <w:lang w:val="en-GB"/>
        </w:rPr>
        <w:t xml:space="preserve"> template</w:t>
      </w:r>
      <w:r w:rsidRPr="002A2E71">
        <w:rPr>
          <w:rFonts w:ascii="Verdana" w:hAnsi="Verdana"/>
          <w:sz w:val="16"/>
          <w:szCs w:val="16"/>
          <w:lang w:val="en-GB"/>
        </w:rPr>
        <w:t xml:space="preserve"> should be used and adjusted to fit both activity types</w:t>
      </w:r>
      <w:r w:rsidR="00A61D65" w:rsidRPr="002A2E71">
        <w:rPr>
          <w:rFonts w:ascii="Verdana" w:hAnsi="Verdana"/>
          <w:sz w:val="16"/>
          <w:szCs w:val="16"/>
          <w:lang w:val="en-GB"/>
        </w:rPr>
        <w:t>.</w:t>
      </w:r>
    </w:p>
    <w:p w14:paraId="0E272176" w14:textId="47CBEA2C" w:rsidR="006C7B84" w:rsidRDefault="006C7B84" w:rsidP="006C7B84">
      <w:pPr>
        <w:pStyle w:val="SonNotMetni"/>
        <w:numPr>
          <w:ilvl w:val="0"/>
          <w:numId w:val="45"/>
        </w:numPr>
        <w:spacing w:after="10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>In the case of mobility between</w:t>
      </w:r>
      <w:r w:rsidR="00A070AF">
        <w:rPr>
          <w:rFonts w:ascii="Verdana" w:hAnsi="Verdana"/>
          <w:sz w:val="16"/>
          <w:szCs w:val="16"/>
          <w:lang w:val="en-GB"/>
        </w:rPr>
        <w:t xml:space="preserve"> higher education institutions</w:t>
      </w:r>
      <w:r>
        <w:rPr>
          <w:rFonts w:ascii="Verdana" w:hAnsi="Verdana"/>
          <w:sz w:val="16"/>
          <w:szCs w:val="16"/>
          <w:lang w:val="en-GB"/>
        </w:rPr>
        <w:t xml:space="preserve"> </w:t>
      </w:r>
      <w:r w:rsidR="00A070AF">
        <w:rPr>
          <w:rFonts w:ascii="Verdana" w:hAnsi="Verdana"/>
          <w:sz w:val="16"/>
          <w:szCs w:val="16"/>
          <w:lang w:val="en-GB"/>
        </w:rPr>
        <w:t>(</w:t>
      </w:r>
      <w:r>
        <w:rPr>
          <w:rFonts w:ascii="Verdana" w:hAnsi="Verdana"/>
          <w:sz w:val="16"/>
          <w:szCs w:val="16"/>
          <w:lang w:val="en-GB"/>
        </w:rPr>
        <w:t>HEIs</w:t>
      </w:r>
      <w:r w:rsidR="00A070AF">
        <w:rPr>
          <w:rFonts w:ascii="Verdana" w:hAnsi="Verdana"/>
          <w:sz w:val="16"/>
          <w:szCs w:val="16"/>
          <w:lang w:val="en-GB"/>
        </w:rPr>
        <w:t>)</w:t>
      </w:r>
      <w:r>
        <w:rPr>
          <w:rFonts w:ascii="Verdana" w:hAnsi="Verdana"/>
          <w:sz w:val="16"/>
          <w:szCs w:val="16"/>
          <w:lang w:val="en-GB"/>
        </w:rPr>
        <w:t>, this agreement must always be signed by the staff member, the sending and the receiving HEI (three signatures in total).</w:t>
      </w:r>
    </w:p>
    <w:p w14:paraId="0BCCDEF7" w14:textId="14355C3D" w:rsidR="006C7B84" w:rsidRPr="002A2E71" w:rsidRDefault="006C7B84" w:rsidP="00D460E4">
      <w:pPr>
        <w:pStyle w:val="SonNotMetni"/>
        <w:numPr>
          <w:ilvl w:val="0"/>
          <w:numId w:val="45"/>
        </w:numPr>
        <w:spacing w:after="10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 xml:space="preserve">In the case of incoming mobility of higher education staff to an </w:t>
      </w:r>
      <w:r w:rsidR="00A070AF">
        <w:rPr>
          <w:rFonts w:ascii="Verdana" w:hAnsi="Verdana"/>
          <w:sz w:val="16"/>
          <w:szCs w:val="16"/>
          <w:lang w:val="en-GB"/>
        </w:rPr>
        <w:t>organisation</w:t>
      </w:r>
      <w:r>
        <w:rPr>
          <w:rFonts w:ascii="Verdana" w:hAnsi="Verdana"/>
          <w:sz w:val="16"/>
          <w:szCs w:val="16"/>
          <w:lang w:val="en-GB"/>
        </w:rPr>
        <w:t xml:space="preserve">, this agreement must be signed by the participant, the beneficiary </w:t>
      </w:r>
      <w:r w:rsidR="00D460E4">
        <w:rPr>
          <w:rFonts w:ascii="Verdana" w:hAnsi="Verdana"/>
          <w:sz w:val="16"/>
          <w:szCs w:val="16"/>
          <w:lang w:val="en-GB"/>
        </w:rPr>
        <w:t>organisation</w:t>
      </w:r>
      <w:r>
        <w:rPr>
          <w:rFonts w:ascii="Verdana" w:hAnsi="Verdana"/>
          <w:sz w:val="16"/>
          <w:szCs w:val="16"/>
          <w:lang w:val="en-GB"/>
        </w:rPr>
        <w:t xml:space="preserve">, the sending HEI and the </w:t>
      </w:r>
      <w:r w:rsidR="00A070AF">
        <w:rPr>
          <w:rFonts w:ascii="Verdana" w:hAnsi="Verdana"/>
          <w:sz w:val="16"/>
          <w:szCs w:val="16"/>
          <w:lang w:val="en-GB"/>
        </w:rPr>
        <w:t xml:space="preserve">organisation </w:t>
      </w:r>
      <w:r>
        <w:rPr>
          <w:rFonts w:ascii="Verdana" w:hAnsi="Verdana"/>
          <w:sz w:val="16"/>
          <w:szCs w:val="16"/>
          <w:lang w:val="en-GB"/>
        </w:rPr>
        <w:t xml:space="preserve">receiving the staff member (four signatures in total). An additional space should be added for signature of the beneficiary </w:t>
      </w:r>
      <w:r w:rsidR="00D460E4">
        <w:rPr>
          <w:rFonts w:ascii="Verdana" w:hAnsi="Verdana"/>
          <w:sz w:val="16"/>
          <w:szCs w:val="16"/>
          <w:lang w:val="en-GB"/>
        </w:rPr>
        <w:t>organisation</w:t>
      </w:r>
      <w:r>
        <w:rPr>
          <w:rFonts w:ascii="Verdana" w:hAnsi="Verdana"/>
          <w:sz w:val="16"/>
          <w:szCs w:val="16"/>
          <w:lang w:val="en-GB"/>
        </w:rPr>
        <w:t xml:space="preserve"> organising the mobility.</w:t>
      </w:r>
    </w:p>
  </w:endnote>
  <w:endnote w:id="2">
    <w:p w14:paraId="5D72C5CB" w14:textId="26FD3498" w:rsidR="00377526" w:rsidRPr="002A2E71" w:rsidRDefault="00377526" w:rsidP="004A4118">
      <w:pPr>
        <w:pStyle w:val="SonNotMetni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SonNotBavurusu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 </w:t>
      </w:r>
      <w:r w:rsidRPr="002A2E71">
        <w:rPr>
          <w:rFonts w:ascii="Verdana" w:hAnsi="Verdana" w:cs="Arial"/>
          <w:b/>
          <w:sz w:val="16"/>
          <w:szCs w:val="16"/>
          <w:lang w:val="en-GB"/>
        </w:rPr>
        <w:t>Seniority:</w:t>
      </w:r>
      <w:r w:rsidRPr="002A2E71">
        <w:rPr>
          <w:rFonts w:ascii="Verdana" w:hAnsi="Verdana"/>
          <w:sz w:val="16"/>
          <w:szCs w:val="16"/>
          <w:lang w:val="en-GB"/>
        </w:rPr>
        <w:t xml:space="preserve"> Junior (approx. &lt; 10 years of experience), Intermediate (approx. &gt; 10 and &lt; 20 years of experience) or Senior (approx. &gt; 20 years of experience).</w:t>
      </w:r>
    </w:p>
  </w:endnote>
  <w:endnote w:id="3">
    <w:p w14:paraId="5D72C5CC" w14:textId="05A5DC43" w:rsidR="00377526" w:rsidRPr="002A2E71" w:rsidRDefault="00377526" w:rsidP="004A4118">
      <w:pPr>
        <w:pStyle w:val="SonNotMetni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SonNotBavurusu"/>
          <w:rFonts w:ascii="Verdana" w:hAnsi="Verdana"/>
          <w:sz w:val="16"/>
          <w:szCs w:val="16"/>
        </w:rPr>
        <w:endnoteRef/>
      </w:r>
      <w:r w:rsidRPr="002A2E71">
        <w:rPr>
          <w:rStyle w:val="SonNotBavurusu"/>
          <w:rFonts w:ascii="Verdana" w:hAnsi="Verdana"/>
          <w:sz w:val="16"/>
          <w:szCs w:val="16"/>
          <w:lang w:val="en-GB"/>
        </w:rPr>
        <w:t xml:space="preserve">  </w:t>
      </w:r>
      <w:r w:rsidRPr="002A2E71">
        <w:rPr>
          <w:rFonts w:ascii="Verdana" w:hAnsi="Verdana" w:cs="Arial"/>
          <w:b/>
          <w:sz w:val="16"/>
          <w:szCs w:val="16"/>
          <w:lang w:val="en-GB"/>
        </w:rPr>
        <w:t xml:space="preserve">Nationality: </w:t>
      </w:r>
      <w:r w:rsidRPr="002A2E71">
        <w:rPr>
          <w:rFonts w:ascii="Verdana" w:hAnsi="Verdana"/>
          <w:sz w:val="16"/>
          <w:szCs w:val="16"/>
          <w:lang w:val="en-GB"/>
        </w:rPr>
        <w:t>Country to which the person belongs administratively and that issues the ID card and/or passport.</w:t>
      </w:r>
    </w:p>
  </w:endnote>
  <w:endnote w:id="4">
    <w:p w14:paraId="0D935992" w14:textId="7F25F8DD" w:rsidR="00D302B8" w:rsidRPr="002A2E71" w:rsidRDefault="00D302B8" w:rsidP="004A4118">
      <w:pPr>
        <w:pStyle w:val="SonNotMetni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SonNotBavurusu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="002C6870">
        <w:rPr>
          <w:rFonts w:ascii="Verdana" w:hAnsi="Verdana"/>
          <w:b/>
          <w:sz w:val="16"/>
          <w:szCs w:val="16"/>
          <w:lang w:val="en-GB"/>
        </w:rPr>
        <w:t>Erasmus c</w:t>
      </w:r>
      <w:r w:rsidRPr="002A2E71">
        <w:rPr>
          <w:rFonts w:ascii="Verdana" w:hAnsi="Verdana"/>
          <w:b/>
          <w:sz w:val="16"/>
          <w:szCs w:val="16"/>
          <w:lang w:val="en-GB"/>
        </w:rPr>
        <w:t xml:space="preserve">ode: </w:t>
      </w:r>
      <w:r w:rsidR="00F550D9" w:rsidRPr="002A2E71">
        <w:rPr>
          <w:rFonts w:ascii="Verdana" w:hAnsi="Verdana"/>
          <w:sz w:val="16"/>
          <w:szCs w:val="16"/>
          <w:lang w:val="en-GB"/>
        </w:rPr>
        <w:t>A unique identifier that every higher education institution that has been awarded with the Erasmus Charter for Higher Education receives.</w:t>
      </w:r>
      <w:r w:rsidRPr="002A2E71">
        <w:rPr>
          <w:rFonts w:ascii="Verdana" w:hAnsi="Verdana"/>
          <w:sz w:val="16"/>
          <w:szCs w:val="16"/>
          <w:lang w:val="en-GB"/>
        </w:rPr>
        <w:t xml:space="preserve"> It is only applicable to higher education institutions located in</w:t>
      </w:r>
      <w:r w:rsidR="00EC5ADF">
        <w:rPr>
          <w:rFonts w:ascii="Verdana" w:hAnsi="Verdana"/>
          <w:sz w:val="16"/>
          <w:szCs w:val="16"/>
          <w:lang w:val="en-GB"/>
        </w:rPr>
        <w:t xml:space="preserve"> EU Member States and third countries associated to the programme</w:t>
      </w:r>
      <w:r w:rsidRPr="002A2E71">
        <w:rPr>
          <w:rFonts w:ascii="Verdana" w:hAnsi="Verdana"/>
          <w:sz w:val="16"/>
          <w:szCs w:val="16"/>
          <w:lang w:val="en-GB"/>
        </w:rPr>
        <w:t>.</w:t>
      </w:r>
    </w:p>
  </w:endnote>
  <w:endnote w:id="5">
    <w:p w14:paraId="5D72C5CD" w14:textId="120C29C9" w:rsidR="00377526" w:rsidRPr="004A7277" w:rsidRDefault="00377526" w:rsidP="004A4118">
      <w:pPr>
        <w:pStyle w:val="SonNotMetni"/>
        <w:spacing w:after="100"/>
        <w:rPr>
          <w:rFonts w:ascii="Verdana" w:hAnsi="Verdana"/>
          <w:sz w:val="16"/>
          <w:szCs w:val="16"/>
          <w:lang w:val="en-IE"/>
        </w:rPr>
      </w:pPr>
      <w:r w:rsidRPr="002A2E71">
        <w:rPr>
          <w:rStyle w:val="SonNotBavurusu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Pr="002A2E71">
        <w:rPr>
          <w:rFonts w:ascii="Verdana" w:hAnsi="Verdana"/>
          <w:b/>
          <w:sz w:val="16"/>
          <w:szCs w:val="16"/>
          <w:lang w:val="en-GB"/>
        </w:rPr>
        <w:t>Country code</w:t>
      </w:r>
      <w:r w:rsidRPr="002A2E71">
        <w:rPr>
          <w:rFonts w:ascii="Verdana" w:hAnsi="Verdana"/>
          <w:sz w:val="16"/>
          <w:szCs w:val="16"/>
          <w:lang w:val="en-GB"/>
        </w:rPr>
        <w:t xml:space="preserve">: ISO 3166-2 country codes available at: </w:t>
      </w:r>
      <w:hyperlink r:id="rId1" w:history="1">
        <w:r w:rsidR="004A7277" w:rsidRPr="00E849B7">
          <w:rPr>
            <w:rStyle w:val="Kpr"/>
            <w:lang w:val="en-IE"/>
          </w:rPr>
          <w:t>https://www.iso.org/obp/ui</w:t>
        </w:r>
      </w:hyperlink>
      <w:r w:rsidR="004A7277">
        <w:rPr>
          <w:lang w:val="en-IE"/>
        </w:rPr>
        <w:t xml:space="preserve"> </w:t>
      </w:r>
    </w:p>
  </w:endnote>
  <w:endnote w:id="6">
    <w:p w14:paraId="2A32932D" w14:textId="50168C38" w:rsidR="008F1CA2" w:rsidRPr="008F1CA2" w:rsidRDefault="008F1CA2" w:rsidP="004A4118">
      <w:pPr>
        <w:pStyle w:val="SonNotMetni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SonNotBavurusu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Pr="00D460E4">
        <w:rPr>
          <w:rFonts w:ascii="Verdana" w:hAnsi="Verdana"/>
          <w:sz w:val="16"/>
          <w:szCs w:val="16"/>
          <w:lang w:val="en-GB"/>
        </w:rPr>
        <w:t xml:space="preserve">Circulating papers with original signatures is not compulsory. Scanned copies of signatures or </w:t>
      </w:r>
      <w:r w:rsidR="00383F05" w:rsidRPr="00D460E4">
        <w:rPr>
          <w:rFonts w:ascii="Verdana" w:hAnsi="Verdana"/>
          <w:sz w:val="16"/>
          <w:szCs w:val="16"/>
          <w:lang w:val="en-GB"/>
        </w:rPr>
        <w:t xml:space="preserve">electronic </w:t>
      </w:r>
      <w:r w:rsidRPr="00D460E4">
        <w:rPr>
          <w:rFonts w:ascii="Verdana" w:hAnsi="Verdana"/>
          <w:sz w:val="16"/>
          <w:szCs w:val="16"/>
          <w:lang w:val="en-GB"/>
        </w:rPr>
        <w:t xml:space="preserve">signatures may be accepted, </w:t>
      </w:r>
      <w:r w:rsidRPr="00D460E4">
        <w:rPr>
          <w:rFonts w:ascii="Verdana" w:hAnsi="Verdana" w:cs="Calibri"/>
          <w:sz w:val="16"/>
          <w:szCs w:val="16"/>
          <w:lang w:val="en-GB"/>
        </w:rPr>
        <w:t>depending on the national legislation</w:t>
      </w:r>
      <w:r w:rsidR="00383F05" w:rsidRPr="00D460E4">
        <w:rPr>
          <w:rFonts w:ascii="Verdana" w:hAnsi="Verdana" w:cs="Calibri"/>
          <w:sz w:val="16"/>
          <w:szCs w:val="16"/>
          <w:lang w:val="en-GB"/>
        </w:rPr>
        <w:t xml:space="preserve"> of the country of the </w:t>
      </w:r>
      <w:r w:rsidR="00675BDD" w:rsidRPr="00D460E4">
        <w:rPr>
          <w:rFonts w:ascii="Verdana" w:hAnsi="Verdana" w:cs="Calibri"/>
          <w:sz w:val="16"/>
          <w:szCs w:val="16"/>
          <w:lang w:val="en-GB"/>
        </w:rPr>
        <w:t xml:space="preserve">beneficiary </w:t>
      </w:r>
      <w:r w:rsidR="00383F05" w:rsidRPr="00D460E4">
        <w:rPr>
          <w:rFonts w:ascii="Verdana" w:hAnsi="Verdana" w:cs="Calibri"/>
          <w:sz w:val="16"/>
          <w:szCs w:val="16"/>
          <w:lang w:val="en-GB"/>
        </w:rPr>
        <w:t>institution (in the case of mobility with</w:t>
      </w:r>
      <w:r w:rsidR="00EC5ADF" w:rsidRPr="00D460E4">
        <w:rPr>
          <w:rFonts w:ascii="Verdana" w:hAnsi="Verdana" w:cs="Calibri"/>
          <w:sz w:val="16"/>
          <w:szCs w:val="16"/>
          <w:lang w:val="en-GB"/>
        </w:rPr>
        <w:t xml:space="preserve"> third </w:t>
      </w:r>
      <w:proofErr w:type="spellStart"/>
      <w:r w:rsidR="00EC5ADF" w:rsidRPr="00D460E4">
        <w:rPr>
          <w:rFonts w:ascii="Verdana" w:hAnsi="Verdana" w:cs="Calibri"/>
          <w:sz w:val="16"/>
          <w:szCs w:val="16"/>
          <w:lang w:val="en-GB"/>
        </w:rPr>
        <w:t>coutnries</w:t>
      </w:r>
      <w:proofErr w:type="spellEnd"/>
      <w:r w:rsidR="00EC5ADF" w:rsidRPr="00D460E4">
        <w:rPr>
          <w:rFonts w:ascii="Verdana" w:hAnsi="Verdana" w:cs="Calibri"/>
          <w:sz w:val="16"/>
          <w:szCs w:val="16"/>
          <w:lang w:val="en-GB"/>
        </w:rPr>
        <w:t xml:space="preserve"> not associated to the programme</w:t>
      </w:r>
      <w:r w:rsidR="00383F05" w:rsidRPr="00D460E4">
        <w:rPr>
          <w:rFonts w:ascii="Verdana" w:hAnsi="Verdana" w:cs="Calibri"/>
          <w:sz w:val="16"/>
          <w:szCs w:val="16"/>
          <w:lang w:val="en-GB"/>
        </w:rPr>
        <w:t xml:space="preserve">: the national legislation of the </w:t>
      </w:r>
      <w:r w:rsidR="00EC5ADF" w:rsidRPr="00D460E4">
        <w:rPr>
          <w:rFonts w:ascii="Verdana" w:hAnsi="Verdana" w:cs="Calibri"/>
          <w:sz w:val="16"/>
          <w:szCs w:val="16"/>
          <w:lang w:val="en-GB"/>
        </w:rPr>
        <w:t>EU Member State or third country associated to the programme</w:t>
      </w:r>
      <w:r w:rsidR="00383F05" w:rsidRPr="00D460E4">
        <w:rPr>
          <w:rFonts w:ascii="Verdana" w:hAnsi="Verdana" w:cs="Calibri"/>
          <w:sz w:val="16"/>
          <w:szCs w:val="16"/>
          <w:lang w:val="en-GB"/>
        </w:rPr>
        <w:t>)</w:t>
      </w:r>
      <w:r w:rsidRPr="00D460E4">
        <w:rPr>
          <w:rFonts w:ascii="Verdana" w:hAnsi="Verdana" w:cs="Calibri"/>
          <w:sz w:val="16"/>
          <w:szCs w:val="16"/>
          <w:lang w:val="en-GB"/>
        </w:rPr>
        <w:t>.</w:t>
      </w:r>
      <w:r w:rsidR="00BA3C63" w:rsidRPr="00D460E4">
        <w:rPr>
          <w:rFonts w:ascii="Verdana" w:hAnsi="Verdana" w:cs="Calibri"/>
          <w:sz w:val="16"/>
          <w:szCs w:val="16"/>
          <w:lang w:val="en-GB"/>
        </w:rPr>
        <w:t xml:space="preserve"> </w:t>
      </w:r>
      <w:r w:rsidR="00BA3C63" w:rsidRPr="00D460E4">
        <w:rPr>
          <w:rFonts w:ascii="Verdana" w:hAnsi="Verdana"/>
          <w:sz w:val="16"/>
          <w:szCs w:val="16"/>
          <w:lang w:val="en-GB"/>
        </w:rPr>
        <w:t>Certificates of attendance can be provided electronically or through any other means accessible to the staff memb</w:t>
      </w:r>
      <w:r w:rsidR="00FF584C" w:rsidRPr="00D460E4">
        <w:rPr>
          <w:rFonts w:ascii="Verdana" w:hAnsi="Verdana"/>
          <w:sz w:val="16"/>
          <w:szCs w:val="16"/>
          <w:lang w:val="en-GB"/>
        </w:rPr>
        <w:t>er and the sending institution.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OpenSymbol">
    <w:altName w:val="Arial Unicode MS"/>
    <w:charset w:val="8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A2"/>
    <w:family w:val="swiss"/>
    <w:pitch w:val="variable"/>
    <w:sig w:usb0="E0002AFF" w:usb1="4000ACFF" w:usb2="00000001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A2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5115989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EB0E9E7" w14:textId="20A32D3D" w:rsidR="009F32D0" w:rsidRDefault="009F32D0">
        <w:pPr>
          <w:pStyle w:val="AltBilgi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21E8B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5D72C5C3" w14:textId="77777777" w:rsidR="00506408" w:rsidRPr="007E2F6C" w:rsidRDefault="00506408" w:rsidP="007E2F6C">
    <w:pPr>
      <w:pStyle w:val="FooterDate"/>
      <w:tabs>
        <w:tab w:val="clear" w:pos="9240"/>
        <w:tab w:val="right" w:pos="8789"/>
      </w:tabs>
      <w:ind w:right="-171"/>
      <w:rPr>
        <w:sz w:val="8"/>
        <w:szCs w:val="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72C5C5" w14:textId="77777777" w:rsidR="005655B4" w:rsidRDefault="005655B4">
    <w:pPr>
      <w:pStyle w:val="AltBilgi"/>
    </w:pPr>
  </w:p>
  <w:p w14:paraId="5D72C5C6" w14:textId="77777777" w:rsidR="00506408" w:rsidRPr="00910BEB" w:rsidRDefault="00506408" w:rsidP="00EE60CF">
    <w:pPr>
      <w:pStyle w:val="FooterDate"/>
      <w:rPr>
        <w:rFonts w:cs="Arial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4C4D55E" w14:textId="77777777" w:rsidR="00E87D48" w:rsidRDefault="00E87D48">
      <w:r>
        <w:separator/>
      </w:r>
    </w:p>
  </w:footnote>
  <w:footnote w:type="continuationSeparator" w:id="0">
    <w:p w14:paraId="654EFA70" w14:textId="77777777" w:rsidR="00E87D48" w:rsidRDefault="00E87D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838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135"/>
      <w:gridCol w:w="1252"/>
    </w:tblGrid>
    <w:tr w:rsidR="00E01AAA" w:rsidRPr="00EA286D" w14:paraId="5D72C5C1" w14:textId="77777777" w:rsidTr="00FE0FB6">
      <w:trPr>
        <w:trHeight w:val="823"/>
      </w:trPr>
      <w:tc>
        <w:tcPr>
          <w:tcW w:w="7135" w:type="dxa"/>
          <w:vAlign w:val="center"/>
        </w:tcPr>
        <w:p w14:paraId="5D72C5BF" w14:textId="0ADB2CF8" w:rsidR="00E01AAA" w:rsidRPr="00AD66BB" w:rsidRDefault="00E01AAA" w:rsidP="00AD66BB">
          <w:pPr>
            <w:tabs>
              <w:tab w:val="left" w:pos="0"/>
              <w:tab w:val="left" w:pos="1134"/>
              <w:tab w:val="left" w:pos="3261"/>
              <w:tab w:val="left" w:pos="4253"/>
              <w:tab w:val="left" w:pos="4678"/>
            </w:tabs>
            <w:jc w:val="center"/>
            <w:rPr>
              <w:rFonts w:ascii="Verdana" w:hAnsi="Verdana"/>
              <w:b/>
              <w:sz w:val="18"/>
              <w:szCs w:val="18"/>
              <w:lang w:val="en-GB"/>
            </w:rPr>
          </w:pPr>
          <w:r w:rsidRPr="00495B18">
            <w:rPr>
              <w:rFonts w:ascii="Verdana" w:hAnsi="Verdana"/>
              <w:b/>
              <w:sz w:val="18"/>
              <w:szCs w:val="18"/>
              <w:lang w:val="en-GB"/>
            </w:rPr>
            <w:t xml:space="preserve">  </w:t>
          </w:r>
          <w:r w:rsidR="00AD66BB" w:rsidRPr="00495B18">
            <w:rPr>
              <w:rFonts w:ascii="Verdana" w:hAnsi="Verdana"/>
              <w:b/>
              <w:sz w:val="18"/>
              <w:szCs w:val="18"/>
              <w:lang w:val="en-GB"/>
            </w:rPr>
            <w:t xml:space="preserve">     </w:t>
          </w:r>
        </w:p>
      </w:tc>
      <w:tc>
        <w:tcPr>
          <w:tcW w:w="1252" w:type="dxa"/>
        </w:tcPr>
        <w:p w14:paraId="5D72C5C0" w14:textId="1558D2AE" w:rsidR="00E01AAA" w:rsidRPr="00967BFC" w:rsidRDefault="002C6870" w:rsidP="00C05937">
          <w:pPr>
            <w:pStyle w:val="ZDGName"/>
            <w:rPr>
              <w:lang w:val="en-GB"/>
            </w:rPr>
          </w:pPr>
          <w:r>
            <w:rPr>
              <w:rFonts w:ascii="Verdana" w:hAnsi="Verdana"/>
              <w:b/>
              <w:noProof/>
              <w:sz w:val="18"/>
              <w:szCs w:val="18"/>
              <w:lang w:val="en-GB"/>
            </w:rPr>
            <mc:AlternateContent>
              <mc:Choice Requires="wps">
                <w:drawing>
                  <wp:anchor distT="0" distB="0" distL="114300" distR="114300" simplePos="0" relativeHeight="251656704" behindDoc="0" locked="0" layoutInCell="1" allowOverlap="1" wp14:anchorId="5D72C5C7" wp14:editId="3B1D486A">
                    <wp:simplePos x="0" y="0"/>
                    <wp:positionH relativeFrom="column">
                      <wp:posOffset>-676416</wp:posOffset>
                    </wp:positionH>
                    <wp:positionV relativeFrom="paragraph">
                      <wp:posOffset>28575</wp:posOffset>
                    </wp:positionV>
                    <wp:extent cx="1728470" cy="570865"/>
                    <wp:effectExtent l="0" t="0" r="0" b="0"/>
                    <wp:wrapNone/>
                    <wp:docPr id="1" name="Text Box 7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728470" cy="5708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D72C5D1" w14:textId="259778B8" w:rsidR="00AD66BB" w:rsidRDefault="00AD66BB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Higher Education</w:t>
                                </w:r>
                                <w:r w:rsidR="00435221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:</w:t>
                                </w:r>
                              </w:p>
                              <w:p w14:paraId="3EFEF253" w14:textId="6CDB27DE" w:rsidR="002C6870" w:rsidRPr="00AD66BB" w:rsidRDefault="002C6870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Erasmus+</w:t>
                                </w:r>
                              </w:p>
                              <w:p w14:paraId="5D72C5D2" w14:textId="77777777" w:rsidR="007967A9" w:rsidRDefault="007A4430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jc w:val="left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Mobility</w:t>
                                </w:r>
                                <w:r w:rsidR="00AD66BB"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 xml:space="preserve"> Agreement form</w:t>
                                </w:r>
                              </w:p>
                              <w:p w14:paraId="5D72C5D4" w14:textId="485FAFE6" w:rsidR="00AD66BB" w:rsidRPr="00AD66BB" w:rsidRDefault="007967A9" w:rsidP="002C6870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jc w:val="left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 w:rsidRPr="00F73025">
                                  <w:rPr>
                                    <w:rFonts w:ascii="Verdana" w:hAnsi="Verdana"/>
                                    <w:b/>
                                    <w:i/>
                                    <w:color w:val="003CB4"/>
                                    <w:sz w:val="16"/>
                                    <w:szCs w:val="16"/>
                                    <w:highlight w:val="yellow"/>
                                    <w:lang w:val="en-GB"/>
                                  </w:rPr>
                                  <w:t>Participant’s name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5D72C5C7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7" o:spid="_x0000_s1026" type="#_x0000_t202" style="position:absolute;margin-left:-53.25pt;margin-top:2.25pt;width:136.1pt;height:44.9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" filled="f" stroked="f">
                    <v:textbox>
                      <w:txbxContent>
                        <w:p w14:paraId="5D72C5D1" w14:textId="259778B8" w:rsidR="00AD66BB" w:rsidRDefault="00AD66BB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Higher Education</w:t>
                          </w:r>
                          <w:r w:rsidR="00435221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:</w:t>
                          </w:r>
                        </w:p>
                        <w:p w14:paraId="3EFEF253" w14:textId="6CDB27DE" w:rsidR="002C6870" w:rsidRPr="00AD66BB" w:rsidRDefault="002C6870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Erasmus+</w:t>
                          </w:r>
                        </w:p>
                        <w:p w14:paraId="5D72C5D2" w14:textId="77777777" w:rsidR="007967A9" w:rsidRDefault="007A4430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Mobility</w:t>
                          </w:r>
                          <w:r w:rsidR="00AD66BB"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Agreement form</w:t>
                          </w:r>
                        </w:p>
                        <w:p w14:paraId="5D72C5D4" w14:textId="485FAFE6" w:rsidR="00AD66BB" w:rsidRPr="00AD66BB" w:rsidRDefault="007967A9" w:rsidP="002C6870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F73025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highlight w:val="yellow"/>
                              <w:lang w:val="en-GB"/>
                            </w:rPr>
                            <w:t>Participant’s name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</w:p>
      </w:tc>
    </w:tr>
  </w:tbl>
  <w:p w14:paraId="5D72C5C2" w14:textId="77777777" w:rsidR="00506408" w:rsidRPr="00495B18" w:rsidRDefault="00506408" w:rsidP="00967BFC">
    <w:pPr>
      <w:pStyle w:val="stBilgi"/>
      <w:tabs>
        <w:tab w:val="clear" w:pos="8306"/>
      </w:tabs>
      <w:spacing w:after="0"/>
      <w:ind w:right="-743"/>
      <w:rPr>
        <w:sz w:val="16"/>
        <w:szCs w:val="16"/>
        <w:lang w:val="en-GB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72C5C4" w14:textId="77777777" w:rsidR="00506408" w:rsidRPr="00865FC1" w:rsidRDefault="00506408" w:rsidP="00E01AAA">
    <w:pPr>
      <w:pStyle w:val="stBilgi"/>
      <w:spacing w:after="0"/>
      <w:jc w:val="center"/>
      <w:rPr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EA58E78E"/>
    <w:lvl w:ilvl="0">
      <w:start w:val="1"/>
      <w:numFmt w:val="decimal"/>
      <w:pStyle w:val="ListeNumara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80"/>
    <w:multiLevelType w:val="singleLevel"/>
    <w:tmpl w:val="E7A64A6A"/>
    <w:lvl w:ilvl="0">
      <w:start w:val="1"/>
      <w:numFmt w:val="bullet"/>
      <w:pStyle w:val="ListeMaddemi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3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 w15:restartNumberingAfterBreak="0">
    <w:nsid w:val="00000003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</w:abstractNum>
  <w:abstractNum w:abstractNumId="5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6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/>
      </w:rPr>
    </w:lvl>
  </w:abstractNum>
  <w:abstractNum w:abstractNumId="7" w15:restartNumberingAfterBreak="0">
    <w:nsid w:val="00000006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8" w15:restartNumberingAfterBreak="0">
    <w:nsid w:val="00000008"/>
    <w:multiLevelType w:val="singleLevel"/>
    <w:tmpl w:val="00000008"/>
    <w:name w:val="WW8Num10"/>
    <w:lvl w:ilvl="0">
      <w:start w:val="1"/>
      <w:numFmt w:val="decimal"/>
      <w:lvlText w:val="%1-"/>
      <w:lvlJc w:val="left"/>
      <w:pPr>
        <w:tabs>
          <w:tab w:val="num" w:pos="0"/>
        </w:tabs>
        <w:ind w:left="720" w:hanging="360"/>
      </w:pPr>
    </w:lvl>
  </w:abstractNum>
  <w:abstractNum w:abstractNumId="9" w15:restartNumberingAfterBreak="0">
    <w:nsid w:val="044E4A18"/>
    <w:multiLevelType w:val="hybridMultilevel"/>
    <w:tmpl w:val="A1C48562"/>
    <w:lvl w:ilvl="0" w:tplc="965E197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EE0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92E691D"/>
    <w:multiLevelType w:val="hybridMultilevel"/>
    <w:tmpl w:val="958A77BC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0CA001E6"/>
    <w:multiLevelType w:val="hybridMultilevel"/>
    <w:tmpl w:val="93DE148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FCC2CE8"/>
    <w:multiLevelType w:val="hybridMultilevel"/>
    <w:tmpl w:val="F918CF7E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52A32F1"/>
    <w:multiLevelType w:val="hybridMultilevel"/>
    <w:tmpl w:val="1E200418"/>
    <w:lvl w:ilvl="0" w:tplc="040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4" w15:restartNumberingAfterBreak="0">
    <w:nsid w:val="1A101D05"/>
    <w:multiLevelType w:val="hybridMultilevel"/>
    <w:tmpl w:val="12E4F3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B1530A4"/>
    <w:multiLevelType w:val="multilevel"/>
    <w:tmpl w:val="8CE23BCC"/>
    <w:lvl w:ilvl="0">
      <w:start w:val="1"/>
      <w:numFmt w:val="decimal"/>
      <w:pStyle w:val="ListeNumaras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1D0616D9"/>
    <w:multiLevelType w:val="hybridMultilevel"/>
    <w:tmpl w:val="8BF01D0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573EC6"/>
    <w:multiLevelType w:val="hybridMultilevel"/>
    <w:tmpl w:val="9814C59E"/>
    <w:lvl w:ilvl="0" w:tplc="59848D82">
      <w:start w:val="1"/>
      <w:numFmt w:val="bullet"/>
      <w:pStyle w:val="Bulletpoint1"/>
      <w:lvlText w:val=""/>
      <w:lvlJc w:val="left"/>
      <w:pPr>
        <w:ind w:left="1080" w:hanging="360"/>
      </w:pPr>
      <w:rPr>
        <w:rFonts w:ascii="Symbol" w:hAnsi="Symbol" w:hint="default"/>
        <w:color w:val="002395"/>
      </w:rPr>
    </w:lvl>
    <w:lvl w:ilvl="1" w:tplc="479A7460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E7F41F26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73E48866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55F86042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87E1C4E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CE5C4E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AD34282E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C86E9D9A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1F734306"/>
    <w:multiLevelType w:val="multilevel"/>
    <w:tmpl w:val="406E0E74"/>
    <w:lvl w:ilvl="0">
      <w:start w:val="1"/>
      <w:numFmt w:val="decimal"/>
      <w:pStyle w:val="Balk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Balk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Balk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Balk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22DD3599"/>
    <w:multiLevelType w:val="multilevel"/>
    <w:tmpl w:val="4EAA5BA6"/>
    <w:lvl w:ilvl="0">
      <w:start w:val="1"/>
      <w:numFmt w:val="decimal"/>
      <w:pStyle w:val="ListeNumaras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21" w15:restartNumberingAfterBreak="0">
    <w:nsid w:val="2CAB4527"/>
    <w:multiLevelType w:val="multilevel"/>
    <w:tmpl w:val="26C24C12"/>
    <w:lvl w:ilvl="0">
      <w:start w:val="1"/>
      <w:numFmt w:val="decimal"/>
      <w:pStyle w:val="ListeNumaras3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2D2A6CE1"/>
    <w:multiLevelType w:val="hybridMultilevel"/>
    <w:tmpl w:val="9ECCA50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3285308"/>
    <w:multiLevelType w:val="hybridMultilevel"/>
    <w:tmpl w:val="2A7AF4A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4293F3F"/>
    <w:multiLevelType w:val="singleLevel"/>
    <w:tmpl w:val="B074E4EC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25" w15:restartNumberingAfterBreak="0">
    <w:nsid w:val="358B6119"/>
    <w:multiLevelType w:val="multilevel"/>
    <w:tmpl w:val="A8BA546C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6" w15:restartNumberingAfterBreak="0">
    <w:nsid w:val="3AFB6DC8"/>
    <w:multiLevelType w:val="singleLevel"/>
    <w:tmpl w:val="D97CFDF8"/>
    <w:lvl w:ilvl="0">
      <w:start w:val="1"/>
      <w:numFmt w:val="bullet"/>
      <w:pStyle w:val="ListeMaddemi2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27" w15:restartNumberingAfterBreak="0">
    <w:nsid w:val="3CF00E18"/>
    <w:multiLevelType w:val="singleLevel"/>
    <w:tmpl w:val="4E1A982C"/>
    <w:lvl w:ilvl="0">
      <w:start w:val="1"/>
      <w:numFmt w:val="bullet"/>
      <w:pStyle w:val="ListeMaddemi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28" w15:restartNumberingAfterBreak="0">
    <w:nsid w:val="41AF1523"/>
    <w:multiLevelType w:val="hybridMultilevel"/>
    <w:tmpl w:val="38103490"/>
    <w:lvl w:ilvl="0" w:tplc="931038C8">
      <w:start w:val="1"/>
      <w:numFmt w:val="bullet"/>
      <w:pStyle w:val="List51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9F421C4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698895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CA4B36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D925D4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A8625E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3B49E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C2EA9B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B0A210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2EA5981"/>
    <w:multiLevelType w:val="hybridMultilevel"/>
    <w:tmpl w:val="D38E81CC"/>
    <w:lvl w:ilvl="0" w:tplc="B5CE3794">
      <w:start w:val="1"/>
      <w:numFmt w:val="bullet"/>
      <w:pStyle w:val="List6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88602C4A">
      <w:numFmt w:val="bullet"/>
      <w:lvlText w:val="•"/>
      <w:lvlJc w:val="left"/>
      <w:pPr>
        <w:ind w:left="1440" w:hanging="360"/>
      </w:pPr>
      <w:rPr>
        <w:rFonts w:ascii="Verdana" w:eastAsia="Times New Roman" w:hAnsi="Verdana" w:cs="Arial" w:hint="default"/>
      </w:rPr>
    </w:lvl>
    <w:lvl w:ilvl="2" w:tplc="8FF8B10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16F81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960B1F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92044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43EB13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6F8C29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446810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6113D4F"/>
    <w:multiLevelType w:val="singleLevel"/>
    <w:tmpl w:val="A3323CB8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1" w15:restartNumberingAfterBreak="0">
    <w:nsid w:val="49947AD0"/>
    <w:multiLevelType w:val="hybridMultilevel"/>
    <w:tmpl w:val="FB1A9D70"/>
    <w:lvl w:ilvl="0" w:tplc="0809000B">
      <w:start w:val="1"/>
      <w:numFmt w:val="bullet"/>
      <w:pStyle w:val="List7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B4A1CE1"/>
    <w:multiLevelType w:val="hybridMultilevel"/>
    <w:tmpl w:val="2EEA4DF0"/>
    <w:lvl w:ilvl="0" w:tplc="0809000B">
      <w:start w:val="1"/>
      <w:numFmt w:val="bullet"/>
      <w:pStyle w:val="BulletPoint2"/>
      <w:lvlText w:val=""/>
      <w:lvlJc w:val="left"/>
      <w:pPr>
        <w:ind w:left="1080" w:hanging="360"/>
      </w:pPr>
      <w:rPr>
        <w:rFonts w:ascii="Symbol" w:hAnsi="Symbol" w:hint="default"/>
        <w:color w:val="7F7F7F"/>
      </w:rPr>
    </w:lvl>
    <w:lvl w:ilvl="1" w:tplc="002C09E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4D55095A"/>
    <w:multiLevelType w:val="hybridMultilevel"/>
    <w:tmpl w:val="CB807724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0B61FE7"/>
    <w:multiLevelType w:val="hybridMultilevel"/>
    <w:tmpl w:val="EFCCF97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1D234C8"/>
    <w:multiLevelType w:val="hybridMultilevel"/>
    <w:tmpl w:val="514C4D94"/>
    <w:lvl w:ilvl="0" w:tplc="08090001">
      <w:start w:val="1"/>
      <w:numFmt w:val="bullet"/>
      <w:lvlText w:val=""/>
      <w:lvlJc w:val="left"/>
      <w:pPr>
        <w:tabs>
          <w:tab w:val="num" w:pos="738"/>
        </w:tabs>
        <w:ind w:left="7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58"/>
        </w:tabs>
        <w:ind w:left="14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78"/>
        </w:tabs>
        <w:ind w:left="21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98"/>
        </w:tabs>
        <w:ind w:left="28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18"/>
        </w:tabs>
        <w:ind w:left="36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38"/>
        </w:tabs>
        <w:ind w:left="43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58"/>
        </w:tabs>
        <w:ind w:left="50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78"/>
        </w:tabs>
        <w:ind w:left="57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98"/>
        </w:tabs>
        <w:ind w:left="6498" w:hanging="360"/>
      </w:pPr>
      <w:rPr>
        <w:rFonts w:ascii="Wingdings" w:hAnsi="Wingdings" w:hint="default"/>
      </w:rPr>
    </w:lvl>
  </w:abstractNum>
  <w:abstractNum w:abstractNumId="36" w15:restartNumberingAfterBreak="0">
    <w:nsid w:val="54D10AB0"/>
    <w:multiLevelType w:val="singleLevel"/>
    <w:tmpl w:val="5B50620E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7" w15:restartNumberingAfterBreak="0">
    <w:nsid w:val="563C10D4"/>
    <w:multiLevelType w:val="hybridMultilevel"/>
    <w:tmpl w:val="71368CF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E0D6286"/>
    <w:multiLevelType w:val="singleLevel"/>
    <w:tmpl w:val="B0567122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9" w15:restartNumberingAfterBreak="0">
    <w:nsid w:val="5EF81EF4"/>
    <w:multiLevelType w:val="hybridMultilevel"/>
    <w:tmpl w:val="79B47C5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41" w15:restartNumberingAfterBreak="0">
    <w:nsid w:val="620F2440"/>
    <w:multiLevelType w:val="singleLevel"/>
    <w:tmpl w:val="6860A420"/>
    <w:lvl w:ilvl="0">
      <w:start w:val="1"/>
      <w:numFmt w:val="bullet"/>
      <w:pStyle w:val="ListeMaddemi3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2" w15:restartNumberingAfterBreak="0">
    <w:nsid w:val="6DF118C0"/>
    <w:multiLevelType w:val="singleLevel"/>
    <w:tmpl w:val="B90C8B88"/>
    <w:lvl w:ilvl="0">
      <w:start w:val="1"/>
      <w:numFmt w:val="bullet"/>
      <w:pStyle w:val="ListeMaddemi4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3" w15:restartNumberingAfterBreak="0">
    <w:nsid w:val="722304D7"/>
    <w:multiLevelType w:val="multilevel"/>
    <w:tmpl w:val="9DE2758E"/>
    <w:lvl w:ilvl="0">
      <w:start w:val="1"/>
      <w:numFmt w:val="decimal"/>
      <w:pStyle w:val="ListeNumaras4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4" w15:restartNumberingAfterBreak="0">
    <w:nsid w:val="72C07588"/>
    <w:multiLevelType w:val="hybridMultilevel"/>
    <w:tmpl w:val="794E26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6946B17"/>
    <w:multiLevelType w:val="hybridMultilevel"/>
    <w:tmpl w:val="20D87524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18"/>
  </w:num>
  <w:num w:numId="4">
    <w:abstractNumId w:val="27"/>
  </w:num>
  <w:num w:numId="5">
    <w:abstractNumId w:val="20"/>
  </w:num>
  <w:num w:numId="6">
    <w:abstractNumId w:val="26"/>
  </w:num>
  <w:num w:numId="7">
    <w:abstractNumId w:val="41"/>
  </w:num>
  <w:num w:numId="8">
    <w:abstractNumId w:val="42"/>
  </w:num>
  <w:num w:numId="9">
    <w:abstractNumId w:val="24"/>
  </w:num>
  <w:num w:numId="10">
    <w:abstractNumId w:val="40"/>
  </w:num>
  <w:num w:numId="11">
    <w:abstractNumId w:val="38"/>
  </w:num>
  <w:num w:numId="12">
    <w:abstractNumId w:val="30"/>
  </w:num>
  <w:num w:numId="13">
    <w:abstractNumId w:val="36"/>
  </w:num>
  <w:num w:numId="14">
    <w:abstractNumId w:val="19"/>
  </w:num>
  <w:num w:numId="15">
    <w:abstractNumId w:val="25"/>
  </w:num>
  <w:num w:numId="16">
    <w:abstractNumId w:val="15"/>
  </w:num>
  <w:num w:numId="17">
    <w:abstractNumId w:val="21"/>
  </w:num>
  <w:num w:numId="18">
    <w:abstractNumId w:val="43"/>
  </w:num>
  <w:num w:numId="19">
    <w:abstractNumId w:val="32"/>
  </w:num>
  <w:num w:numId="20">
    <w:abstractNumId w:val="17"/>
  </w:num>
  <w:num w:numId="21">
    <w:abstractNumId w:val="28"/>
  </w:num>
  <w:num w:numId="22">
    <w:abstractNumId w:val="29"/>
  </w:num>
  <w:num w:numId="23">
    <w:abstractNumId w:val="31"/>
  </w:num>
  <w:num w:numId="24">
    <w:abstractNumId w:val="4"/>
  </w:num>
  <w:num w:numId="25">
    <w:abstractNumId w:val="7"/>
  </w:num>
  <w:num w:numId="26">
    <w:abstractNumId w:val="34"/>
  </w:num>
  <w:num w:numId="27">
    <w:abstractNumId w:val="16"/>
  </w:num>
  <w:num w:numId="28">
    <w:abstractNumId w:val="10"/>
  </w:num>
  <w:num w:numId="29">
    <w:abstractNumId w:val="37"/>
  </w:num>
  <w:num w:numId="30">
    <w:abstractNumId w:val="33"/>
  </w:num>
  <w:num w:numId="31">
    <w:abstractNumId w:val="23"/>
  </w:num>
  <w:num w:numId="32">
    <w:abstractNumId w:val="12"/>
  </w:num>
  <w:num w:numId="33">
    <w:abstractNumId w:val="35"/>
  </w:num>
  <w:num w:numId="34">
    <w:abstractNumId w:val="13"/>
  </w:num>
  <w:num w:numId="35">
    <w:abstractNumId w:val="14"/>
  </w:num>
  <w:num w:numId="36">
    <w:abstractNumId w:val="11"/>
  </w:num>
  <w:num w:numId="37">
    <w:abstractNumId w:val="9"/>
  </w:num>
  <w:num w:numId="38">
    <w:abstractNumId w:val="35"/>
  </w:num>
  <w:num w:numId="39">
    <w:abstractNumId w:val="44"/>
  </w:num>
  <w:num w:numId="40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"/>
  </w:num>
  <w:num w:numId="4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8"/>
  </w:num>
  <w:num w:numId="44">
    <w:abstractNumId w:val="18"/>
  </w:num>
  <w:num w:numId="45">
    <w:abstractNumId w:val="45"/>
  </w:num>
  <w:numIdMacAtCleanup w:val="32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GEHRINGER Johannes (EAC)">
    <w15:presenceInfo w15:providerId="AD" w15:userId="S-1-5-21-1606980848-2025429265-839522115-9038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efaultTableStyle w:val="TabloKlavuzu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LW_DocType" w:val="REP"/>
  </w:docVars>
  <w:rsids>
    <w:rsidRoot w:val="00D63776"/>
    <w:rsid w:val="00000B57"/>
    <w:rsid w:val="000013CA"/>
    <w:rsid w:val="00001B8A"/>
    <w:rsid w:val="0000451C"/>
    <w:rsid w:val="000078D2"/>
    <w:rsid w:val="000100FE"/>
    <w:rsid w:val="00012209"/>
    <w:rsid w:val="00012BD6"/>
    <w:rsid w:val="000130A9"/>
    <w:rsid w:val="00014383"/>
    <w:rsid w:val="00014945"/>
    <w:rsid w:val="00014C4D"/>
    <w:rsid w:val="00015B0A"/>
    <w:rsid w:val="000175AD"/>
    <w:rsid w:val="00025A01"/>
    <w:rsid w:val="00030154"/>
    <w:rsid w:val="00030B0F"/>
    <w:rsid w:val="00030D4D"/>
    <w:rsid w:val="00031BF4"/>
    <w:rsid w:val="000322B4"/>
    <w:rsid w:val="00034846"/>
    <w:rsid w:val="00035B93"/>
    <w:rsid w:val="000420DD"/>
    <w:rsid w:val="0004347D"/>
    <w:rsid w:val="00043DA6"/>
    <w:rsid w:val="00044ED6"/>
    <w:rsid w:val="00046C79"/>
    <w:rsid w:val="00050692"/>
    <w:rsid w:val="00052009"/>
    <w:rsid w:val="000566D0"/>
    <w:rsid w:val="000605C0"/>
    <w:rsid w:val="00060AB1"/>
    <w:rsid w:val="000624B2"/>
    <w:rsid w:val="00062E29"/>
    <w:rsid w:val="00071695"/>
    <w:rsid w:val="0007337F"/>
    <w:rsid w:val="000734DE"/>
    <w:rsid w:val="00073505"/>
    <w:rsid w:val="0007372E"/>
    <w:rsid w:val="00076EA2"/>
    <w:rsid w:val="00080D53"/>
    <w:rsid w:val="00081568"/>
    <w:rsid w:val="00082002"/>
    <w:rsid w:val="000846B0"/>
    <w:rsid w:val="000862E2"/>
    <w:rsid w:val="00086940"/>
    <w:rsid w:val="0008774C"/>
    <w:rsid w:val="000905BF"/>
    <w:rsid w:val="00090DBE"/>
    <w:rsid w:val="00091B57"/>
    <w:rsid w:val="00092123"/>
    <w:rsid w:val="00092B8D"/>
    <w:rsid w:val="00093015"/>
    <w:rsid w:val="000942F7"/>
    <w:rsid w:val="00094313"/>
    <w:rsid w:val="00095156"/>
    <w:rsid w:val="00097276"/>
    <w:rsid w:val="000A1BDD"/>
    <w:rsid w:val="000A256B"/>
    <w:rsid w:val="000A5297"/>
    <w:rsid w:val="000A5458"/>
    <w:rsid w:val="000A5496"/>
    <w:rsid w:val="000A61A4"/>
    <w:rsid w:val="000A6B78"/>
    <w:rsid w:val="000B0EBD"/>
    <w:rsid w:val="000B11B2"/>
    <w:rsid w:val="000B4B01"/>
    <w:rsid w:val="000B538B"/>
    <w:rsid w:val="000B6149"/>
    <w:rsid w:val="000B62F1"/>
    <w:rsid w:val="000B6F98"/>
    <w:rsid w:val="000B6FE5"/>
    <w:rsid w:val="000C2E3A"/>
    <w:rsid w:val="000C302E"/>
    <w:rsid w:val="000C3FD3"/>
    <w:rsid w:val="000C5996"/>
    <w:rsid w:val="000C79D1"/>
    <w:rsid w:val="000C7A4E"/>
    <w:rsid w:val="000C7F5A"/>
    <w:rsid w:val="000D0F58"/>
    <w:rsid w:val="000D0FD8"/>
    <w:rsid w:val="000D37B6"/>
    <w:rsid w:val="000D4146"/>
    <w:rsid w:val="000D5252"/>
    <w:rsid w:val="000D6320"/>
    <w:rsid w:val="000E004C"/>
    <w:rsid w:val="000E3662"/>
    <w:rsid w:val="000F00CF"/>
    <w:rsid w:val="000F1813"/>
    <w:rsid w:val="000F1E63"/>
    <w:rsid w:val="000F48F1"/>
    <w:rsid w:val="000F543E"/>
    <w:rsid w:val="000F614A"/>
    <w:rsid w:val="00101AD8"/>
    <w:rsid w:val="00101C71"/>
    <w:rsid w:val="00101D27"/>
    <w:rsid w:val="0010339F"/>
    <w:rsid w:val="001034A4"/>
    <w:rsid w:val="00103C5C"/>
    <w:rsid w:val="00104418"/>
    <w:rsid w:val="00104BB6"/>
    <w:rsid w:val="00104E48"/>
    <w:rsid w:val="001053D1"/>
    <w:rsid w:val="001060EF"/>
    <w:rsid w:val="00107DA8"/>
    <w:rsid w:val="00107DCC"/>
    <w:rsid w:val="00110C6C"/>
    <w:rsid w:val="001112CC"/>
    <w:rsid w:val="00111C6D"/>
    <w:rsid w:val="001156CD"/>
    <w:rsid w:val="001166B5"/>
    <w:rsid w:val="0011681E"/>
    <w:rsid w:val="00120E8D"/>
    <w:rsid w:val="00121ECE"/>
    <w:rsid w:val="00122475"/>
    <w:rsid w:val="00123225"/>
    <w:rsid w:val="00123F1B"/>
    <w:rsid w:val="00124689"/>
    <w:rsid w:val="001251BA"/>
    <w:rsid w:val="00125A38"/>
    <w:rsid w:val="001264FF"/>
    <w:rsid w:val="00130137"/>
    <w:rsid w:val="00130213"/>
    <w:rsid w:val="001310C3"/>
    <w:rsid w:val="00133E2A"/>
    <w:rsid w:val="00135752"/>
    <w:rsid w:val="00136138"/>
    <w:rsid w:val="00140769"/>
    <w:rsid w:val="00142A0B"/>
    <w:rsid w:val="00142E7C"/>
    <w:rsid w:val="00144275"/>
    <w:rsid w:val="001507B9"/>
    <w:rsid w:val="00151D39"/>
    <w:rsid w:val="0015235B"/>
    <w:rsid w:val="0015351B"/>
    <w:rsid w:val="00154218"/>
    <w:rsid w:val="0015507D"/>
    <w:rsid w:val="0015521A"/>
    <w:rsid w:val="00155F8B"/>
    <w:rsid w:val="00157579"/>
    <w:rsid w:val="001640FA"/>
    <w:rsid w:val="001645EE"/>
    <w:rsid w:val="00170246"/>
    <w:rsid w:val="00174FC4"/>
    <w:rsid w:val="001804C6"/>
    <w:rsid w:val="00181A1E"/>
    <w:rsid w:val="00181BCF"/>
    <w:rsid w:val="00183A28"/>
    <w:rsid w:val="00185102"/>
    <w:rsid w:val="0018661B"/>
    <w:rsid w:val="001901AA"/>
    <w:rsid w:val="001903D7"/>
    <w:rsid w:val="0019175E"/>
    <w:rsid w:val="00196A96"/>
    <w:rsid w:val="00197969"/>
    <w:rsid w:val="001A0ABB"/>
    <w:rsid w:val="001A160E"/>
    <w:rsid w:val="001A1A67"/>
    <w:rsid w:val="001A1F7E"/>
    <w:rsid w:val="001A3654"/>
    <w:rsid w:val="001A3C8E"/>
    <w:rsid w:val="001A4F87"/>
    <w:rsid w:val="001A5D45"/>
    <w:rsid w:val="001A687E"/>
    <w:rsid w:val="001A7671"/>
    <w:rsid w:val="001A7876"/>
    <w:rsid w:val="001B0BB8"/>
    <w:rsid w:val="001B1D29"/>
    <w:rsid w:val="001B2370"/>
    <w:rsid w:val="001B3E0C"/>
    <w:rsid w:val="001B4291"/>
    <w:rsid w:val="001B438C"/>
    <w:rsid w:val="001C13EE"/>
    <w:rsid w:val="001C4019"/>
    <w:rsid w:val="001C4572"/>
    <w:rsid w:val="001C6092"/>
    <w:rsid w:val="001D3295"/>
    <w:rsid w:val="001D5524"/>
    <w:rsid w:val="001D56D5"/>
    <w:rsid w:val="001D5AAB"/>
    <w:rsid w:val="001E0A7F"/>
    <w:rsid w:val="001E0F6A"/>
    <w:rsid w:val="001E13D3"/>
    <w:rsid w:val="001E6D64"/>
    <w:rsid w:val="001E7693"/>
    <w:rsid w:val="001F2FC0"/>
    <w:rsid w:val="001F4CB2"/>
    <w:rsid w:val="001F59C5"/>
    <w:rsid w:val="001F6040"/>
    <w:rsid w:val="001F6A51"/>
    <w:rsid w:val="001F7077"/>
    <w:rsid w:val="00200B0B"/>
    <w:rsid w:val="00204A7A"/>
    <w:rsid w:val="002067A1"/>
    <w:rsid w:val="002104BD"/>
    <w:rsid w:val="002115B6"/>
    <w:rsid w:val="0021201F"/>
    <w:rsid w:val="00213AD3"/>
    <w:rsid w:val="00214987"/>
    <w:rsid w:val="00214C24"/>
    <w:rsid w:val="00221831"/>
    <w:rsid w:val="002246F5"/>
    <w:rsid w:val="0022619D"/>
    <w:rsid w:val="00226AF8"/>
    <w:rsid w:val="002270D7"/>
    <w:rsid w:val="002270FF"/>
    <w:rsid w:val="0022740E"/>
    <w:rsid w:val="0022745E"/>
    <w:rsid w:val="00230F50"/>
    <w:rsid w:val="00233738"/>
    <w:rsid w:val="0023464A"/>
    <w:rsid w:val="00234AFB"/>
    <w:rsid w:val="00235F01"/>
    <w:rsid w:val="002367E6"/>
    <w:rsid w:val="00237378"/>
    <w:rsid w:val="0024301D"/>
    <w:rsid w:val="00244CF4"/>
    <w:rsid w:val="0024577B"/>
    <w:rsid w:val="0024637F"/>
    <w:rsid w:val="00247002"/>
    <w:rsid w:val="00251021"/>
    <w:rsid w:val="00255678"/>
    <w:rsid w:val="00255C91"/>
    <w:rsid w:val="00260F2A"/>
    <w:rsid w:val="00261147"/>
    <w:rsid w:val="00262F89"/>
    <w:rsid w:val="00266ED9"/>
    <w:rsid w:val="0026795B"/>
    <w:rsid w:val="00271299"/>
    <w:rsid w:val="00271FDB"/>
    <w:rsid w:val="00272732"/>
    <w:rsid w:val="00275E00"/>
    <w:rsid w:val="0027654E"/>
    <w:rsid w:val="0027658C"/>
    <w:rsid w:val="00277A20"/>
    <w:rsid w:val="002800E4"/>
    <w:rsid w:val="00282256"/>
    <w:rsid w:val="00284E56"/>
    <w:rsid w:val="00285534"/>
    <w:rsid w:val="002877DD"/>
    <w:rsid w:val="0029059C"/>
    <w:rsid w:val="00291118"/>
    <w:rsid w:val="002920EB"/>
    <w:rsid w:val="00293F9F"/>
    <w:rsid w:val="002952D3"/>
    <w:rsid w:val="002A0192"/>
    <w:rsid w:val="002A2E71"/>
    <w:rsid w:val="002A35F3"/>
    <w:rsid w:val="002A3EE7"/>
    <w:rsid w:val="002A4B4F"/>
    <w:rsid w:val="002A4B5C"/>
    <w:rsid w:val="002A4BFD"/>
    <w:rsid w:val="002A5574"/>
    <w:rsid w:val="002A64FF"/>
    <w:rsid w:val="002A6814"/>
    <w:rsid w:val="002A726D"/>
    <w:rsid w:val="002A7CBE"/>
    <w:rsid w:val="002B0E73"/>
    <w:rsid w:val="002B210D"/>
    <w:rsid w:val="002B287E"/>
    <w:rsid w:val="002B4323"/>
    <w:rsid w:val="002B5546"/>
    <w:rsid w:val="002B628A"/>
    <w:rsid w:val="002B767D"/>
    <w:rsid w:val="002C041F"/>
    <w:rsid w:val="002C075E"/>
    <w:rsid w:val="002C2644"/>
    <w:rsid w:val="002C43F7"/>
    <w:rsid w:val="002C55E2"/>
    <w:rsid w:val="002C5C57"/>
    <w:rsid w:val="002C6870"/>
    <w:rsid w:val="002D1ECC"/>
    <w:rsid w:val="002D2C3E"/>
    <w:rsid w:val="002D31AD"/>
    <w:rsid w:val="002D52C0"/>
    <w:rsid w:val="002D70EE"/>
    <w:rsid w:val="002D72DE"/>
    <w:rsid w:val="002E0266"/>
    <w:rsid w:val="002E1B5D"/>
    <w:rsid w:val="002E2055"/>
    <w:rsid w:val="002E2FBF"/>
    <w:rsid w:val="002E402B"/>
    <w:rsid w:val="002E4CAD"/>
    <w:rsid w:val="002E782C"/>
    <w:rsid w:val="002F07EA"/>
    <w:rsid w:val="002F1592"/>
    <w:rsid w:val="002F33A7"/>
    <w:rsid w:val="002F350B"/>
    <w:rsid w:val="002F38B5"/>
    <w:rsid w:val="002F3E78"/>
    <w:rsid w:val="002F4663"/>
    <w:rsid w:val="00301E52"/>
    <w:rsid w:val="00303679"/>
    <w:rsid w:val="003043B1"/>
    <w:rsid w:val="003044E0"/>
    <w:rsid w:val="00305816"/>
    <w:rsid w:val="00307600"/>
    <w:rsid w:val="003103C1"/>
    <w:rsid w:val="00311B04"/>
    <w:rsid w:val="0031320E"/>
    <w:rsid w:val="00314143"/>
    <w:rsid w:val="00315958"/>
    <w:rsid w:val="00320BED"/>
    <w:rsid w:val="003211B3"/>
    <w:rsid w:val="003215E9"/>
    <w:rsid w:val="00325BE1"/>
    <w:rsid w:val="00327F70"/>
    <w:rsid w:val="003300FF"/>
    <w:rsid w:val="003315D9"/>
    <w:rsid w:val="00331937"/>
    <w:rsid w:val="003331F9"/>
    <w:rsid w:val="003416C6"/>
    <w:rsid w:val="00342156"/>
    <w:rsid w:val="00342414"/>
    <w:rsid w:val="00342C1C"/>
    <w:rsid w:val="0034307E"/>
    <w:rsid w:val="003436A1"/>
    <w:rsid w:val="00343D6F"/>
    <w:rsid w:val="003506C3"/>
    <w:rsid w:val="00350D85"/>
    <w:rsid w:val="00354F60"/>
    <w:rsid w:val="003559A5"/>
    <w:rsid w:val="003566D6"/>
    <w:rsid w:val="00356AC6"/>
    <w:rsid w:val="0035727D"/>
    <w:rsid w:val="00360F1E"/>
    <w:rsid w:val="00361777"/>
    <w:rsid w:val="00363D33"/>
    <w:rsid w:val="00364CD8"/>
    <w:rsid w:val="00370AE6"/>
    <w:rsid w:val="0037192C"/>
    <w:rsid w:val="00371C48"/>
    <w:rsid w:val="003752F8"/>
    <w:rsid w:val="003764D3"/>
    <w:rsid w:val="00376BFB"/>
    <w:rsid w:val="00377526"/>
    <w:rsid w:val="003775BC"/>
    <w:rsid w:val="00380180"/>
    <w:rsid w:val="00380FDD"/>
    <w:rsid w:val="003824D5"/>
    <w:rsid w:val="003831A3"/>
    <w:rsid w:val="00383F05"/>
    <w:rsid w:val="00385900"/>
    <w:rsid w:val="00386406"/>
    <w:rsid w:val="00386FAD"/>
    <w:rsid w:val="00390C8C"/>
    <w:rsid w:val="003910F3"/>
    <w:rsid w:val="0039110A"/>
    <w:rsid w:val="00391688"/>
    <w:rsid w:val="003923BA"/>
    <w:rsid w:val="00394229"/>
    <w:rsid w:val="0039424E"/>
    <w:rsid w:val="00394BF9"/>
    <w:rsid w:val="00395003"/>
    <w:rsid w:val="00396A9C"/>
    <w:rsid w:val="00396E01"/>
    <w:rsid w:val="00397B14"/>
    <w:rsid w:val="003A3312"/>
    <w:rsid w:val="003A37CD"/>
    <w:rsid w:val="003A4447"/>
    <w:rsid w:val="003A4FCA"/>
    <w:rsid w:val="003A5B1B"/>
    <w:rsid w:val="003A7498"/>
    <w:rsid w:val="003B1A24"/>
    <w:rsid w:val="003B1C2F"/>
    <w:rsid w:val="003B39DD"/>
    <w:rsid w:val="003B5580"/>
    <w:rsid w:val="003B6B9F"/>
    <w:rsid w:val="003B6EAA"/>
    <w:rsid w:val="003C0BCA"/>
    <w:rsid w:val="003C1440"/>
    <w:rsid w:val="003C2D83"/>
    <w:rsid w:val="003C4371"/>
    <w:rsid w:val="003C496C"/>
    <w:rsid w:val="003C59B7"/>
    <w:rsid w:val="003C5E5B"/>
    <w:rsid w:val="003C67DC"/>
    <w:rsid w:val="003C7CEB"/>
    <w:rsid w:val="003D0705"/>
    <w:rsid w:val="003D4688"/>
    <w:rsid w:val="003D6856"/>
    <w:rsid w:val="003D7C14"/>
    <w:rsid w:val="003D7EC0"/>
    <w:rsid w:val="003E1C05"/>
    <w:rsid w:val="003E1CCA"/>
    <w:rsid w:val="003E22AE"/>
    <w:rsid w:val="003E356D"/>
    <w:rsid w:val="003E4698"/>
    <w:rsid w:val="003E4EBF"/>
    <w:rsid w:val="003F1BC9"/>
    <w:rsid w:val="003F41FD"/>
    <w:rsid w:val="003F5071"/>
    <w:rsid w:val="003F7613"/>
    <w:rsid w:val="00400033"/>
    <w:rsid w:val="00400CAE"/>
    <w:rsid w:val="004010EE"/>
    <w:rsid w:val="00402406"/>
    <w:rsid w:val="004040D6"/>
    <w:rsid w:val="00404952"/>
    <w:rsid w:val="004113AE"/>
    <w:rsid w:val="00411576"/>
    <w:rsid w:val="00413837"/>
    <w:rsid w:val="00415654"/>
    <w:rsid w:val="00420001"/>
    <w:rsid w:val="004202FC"/>
    <w:rsid w:val="00422BC5"/>
    <w:rsid w:val="00425346"/>
    <w:rsid w:val="00425C86"/>
    <w:rsid w:val="004268DD"/>
    <w:rsid w:val="004311BA"/>
    <w:rsid w:val="004328AD"/>
    <w:rsid w:val="00432E7C"/>
    <w:rsid w:val="00432E9A"/>
    <w:rsid w:val="0043485D"/>
    <w:rsid w:val="00435221"/>
    <w:rsid w:val="004354F1"/>
    <w:rsid w:val="004358D6"/>
    <w:rsid w:val="00437A77"/>
    <w:rsid w:val="0044195A"/>
    <w:rsid w:val="00442E28"/>
    <w:rsid w:val="0044503B"/>
    <w:rsid w:val="00446FD7"/>
    <w:rsid w:val="0044764C"/>
    <w:rsid w:val="0045075C"/>
    <w:rsid w:val="00454778"/>
    <w:rsid w:val="00455233"/>
    <w:rsid w:val="00456831"/>
    <w:rsid w:val="00456FC8"/>
    <w:rsid w:val="0045773E"/>
    <w:rsid w:val="00457E4B"/>
    <w:rsid w:val="00460355"/>
    <w:rsid w:val="0046086D"/>
    <w:rsid w:val="00461A0D"/>
    <w:rsid w:val="00462037"/>
    <w:rsid w:val="00462281"/>
    <w:rsid w:val="00462572"/>
    <w:rsid w:val="004629BE"/>
    <w:rsid w:val="00463271"/>
    <w:rsid w:val="00470CE2"/>
    <w:rsid w:val="00470DBD"/>
    <w:rsid w:val="00472588"/>
    <w:rsid w:val="004735C5"/>
    <w:rsid w:val="00473CFE"/>
    <w:rsid w:val="0047490C"/>
    <w:rsid w:val="00474BE2"/>
    <w:rsid w:val="00476FD2"/>
    <w:rsid w:val="004777BF"/>
    <w:rsid w:val="00477C0F"/>
    <w:rsid w:val="00480AA2"/>
    <w:rsid w:val="00482A4F"/>
    <w:rsid w:val="00482C8F"/>
    <w:rsid w:val="0048489E"/>
    <w:rsid w:val="00490C9A"/>
    <w:rsid w:val="00490CA2"/>
    <w:rsid w:val="004943F7"/>
    <w:rsid w:val="00495B18"/>
    <w:rsid w:val="004969F1"/>
    <w:rsid w:val="004A19CA"/>
    <w:rsid w:val="004A4118"/>
    <w:rsid w:val="004A4C16"/>
    <w:rsid w:val="004A6099"/>
    <w:rsid w:val="004A63E4"/>
    <w:rsid w:val="004A7277"/>
    <w:rsid w:val="004B1706"/>
    <w:rsid w:val="004B1B01"/>
    <w:rsid w:val="004B4C99"/>
    <w:rsid w:val="004B4D19"/>
    <w:rsid w:val="004B507C"/>
    <w:rsid w:val="004B6F5F"/>
    <w:rsid w:val="004C3561"/>
    <w:rsid w:val="004C69D4"/>
    <w:rsid w:val="004C6DC4"/>
    <w:rsid w:val="004C7388"/>
    <w:rsid w:val="004D133E"/>
    <w:rsid w:val="004D3D71"/>
    <w:rsid w:val="004D5046"/>
    <w:rsid w:val="004D51C6"/>
    <w:rsid w:val="004D58E6"/>
    <w:rsid w:val="004D746F"/>
    <w:rsid w:val="004D7BDF"/>
    <w:rsid w:val="004E0D52"/>
    <w:rsid w:val="004E0E28"/>
    <w:rsid w:val="004E30C8"/>
    <w:rsid w:val="004E4820"/>
    <w:rsid w:val="004E5358"/>
    <w:rsid w:val="004E5A42"/>
    <w:rsid w:val="004E6C5A"/>
    <w:rsid w:val="004E770A"/>
    <w:rsid w:val="004F2CA0"/>
    <w:rsid w:val="004F3617"/>
    <w:rsid w:val="004F38D5"/>
    <w:rsid w:val="004F5483"/>
    <w:rsid w:val="005004B5"/>
    <w:rsid w:val="00503DA8"/>
    <w:rsid w:val="00506408"/>
    <w:rsid w:val="00506A90"/>
    <w:rsid w:val="00506EBE"/>
    <w:rsid w:val="00507980"/>
    <w:rsid w:val="00515E4F"/>
    <w:rsid w:val="00516478"/>
    <w:rsid w:val="005228FF"/>
    <w:rsid w:val="00522AEF"/>
    <w:rsid w:val="0052556E"/>
    <w:rsid w:val="00525767"/>
    <w:rsid w:val="005259DC"/>
    <w:rsid w:val="0052630D"/>
    <w:rsid w:val="005265A6"/>
    <w:rsid w:val="00526FE9"/>
    <w:rsid w:val="00527369"/>
    <w:rsid w:val="00535080"/>
    <w:rsid w:val="005354D8"/>
    <w:rsid w:val="00535659"/>
    <w:rsid w:val="00536EE5"/>
    <w:rsid w:val="005377CB"/>
    <w:rsid w:val="00537BF5"/>
    <w:rsid w:val="005401BD"/>
    <w:rsid w:val="00542908"/>
    <w:rsid w:val="00546165"/>
    <w:rsid w:val="005466DD"/>
    <w:rsid w:val="0054698A"/>
    <w:rsid w:val="0055026A"/>
    <w:rsid w:val="0055048B"/>
    <w:rsid w:val="00550EDA"/>
    <w:rsid w:val="00551095"/>
    <w:rsid w:val="0055434B"/>
    <w:rsid w:val="00555E26"/>
    <w:rsid w:val="00557D61"/>
    <w:rsid w:val="00562DC9"/>
    <w:rsid w:val="005655B4"/>
    <w:rsid w:val="00565A17"/>
    <w:rsid w:val="005677CD"/>
    <w:rsid w:val="00570E1C"/>
    <w:rsid w:val="00571903"/>
    <w:rsid w:val="00572343"/>
    <w:rsid w:val="00574B09"/>
    <w:rsid w:val="00576233"/>
    <w:rsid w:val="00580466"/>
    <w:rsid w:val="00582E52"/>
    <w:rsid w:val="005840D6"/>
    <w:rsid w:val="005848E1"/>
    <w:rsid w:val="00590FA1"/>
    <w:rsid w:val="005931F7"/>
    <w:rsid w:val="00593D06"/>
    <w:rsid w:val="00594309"/>
    <w:rsid w:val="00594729"/>
    <w:rsid w:val="00595FA2"/>
    <w:rsid w:val="005970CB"/>
    <w:rsid w:val="005977C7"/>
    <w:rsid w:val="005A1D32"/>
    <w:rsid w:val="005A4856"/>
    <w:rsid w:val="005A4FF1"/>
    <w:rsid w:val="005A6207"/>
    <w:rsid w:val="005B0DDB"/>
    <w:rsid w:val="005B11B2"/>
    <w:rsid w:val="005B401C"/>
    <w:rsid w:val="005B710A"/>
    <w:rsid w:val="005B71F8"/>
    <w:rsid w:val="005C1373"/>
    <w:rsid w:val="005C1976"/>
    <w:rsid w:val="005C2304"/>
    <w:rsid w:val="005C3E9B"/>
    <w:rsid w:val="005C6017"/>
    <w:rsid w:val="005D2852"/>
    <w:rsid w:val="005D2AE5"/>
    <w:rsid w:val="005D2CE3"/>
    <w:rsid w:val="005D5129"/>
    <w:rsid w:val="005D51A6"/>
    <w:rsid w:val="005D53FF"/>
    <w:rsid w:val="005D747B"/>
    <w:rsid w:val="005D75AB"/>
    <w:rsid w:val="005E0179"/>
    <w:rsid w:val="005E132C"/>
    <w:rsid w:val="005E17AD"/>
    <w:rsid w:val="005E1A47"/>
    <w:rsid w:val="005E2C84"/>
    <w:rsid w:val="005E386C"/>
    <w:rsid w:val="005E3D86"/>
    <w:rsid w:val="005E3EEA"/>
    <w:rsid w:val="005E466D"/>
    <w:rsid w:val="005F0173"/>
    <w:rsid w:val="005F172D"/>
    <w:rsid w:val="005F1B3E"/>
    <w:rsid w:val="005F2088"/>
    <w:rsid w:val="005F3745"/>
    <w:rsid w:val="005F3FC8"/>
    <w:rsid w:val="005F49D5"/>
    <w:rsid w:val="005F750B"/>
    <w:rsid w:val="00600B72"/>
    <w:rsid w:val="00601AB7"/>
    <w:rsid w:val="00601B08"/>
    <w:rsid w:val="00601F78"/>
    <w:rsid w:val="0060255A"/>
    <w:rsid w:val="006028FD"/>
    <w:rsid w:val="006044C9"/>
    <w:rsid w:val="0060554A"/>
    <w:rsid w:val="00607217"/>
    <w:rsid w:val="00610FCF"/>
    <w:rsid w:val="006113BB"/>
    <w:rsid w:val="00611E32"/>
    <w:rsid w:val="00612D71"/>
    <w:rsid w:val="00612E8C"/>
    <w:rsid w:val="00612F3C"/>
    <w:rsid w:val="00613E7B"/>
    <w:rsid w:val="0061407E"/>
    <w:rsid w:val="00614193"/>
    <w:rsid w:val="006150FF"/>
    <w:rsid w:val="00615603"/>
    <w:rsid w:val="00615D04"/>
    <w:rsid w:val="00616AE0"/>
    <w:rsid w:val="00617B24"/>
    <w:rsid w:val="00621E8B"/>
    <w:rsid w:val="00622C9C"/>
    <w:rsid w:val="00623C28"/>
    <w:rsid w:val="00623CC2"/>
    <w:rsid w:val="00624721"/>
    <w:rsid w:val="006261DD"/>
    <w:rsid w:val="006312CD"/>
    <w:rsid w:val="00632AAD"/>
    <w:rsid w:val="00633774"/>
    <w:rsid w:val="00633D2E"/>
    <w:rsid w:val="00633D8B"/>
    <w:rsid w:val="00634B3E"/>
    <w:rsid w:val="0063581C"/>
    <w:rsid w:val="0063796C"/>
    <w:rsid w:val="00640398"/>
    <w:rsid w:val="00640943"/>
    <w:rsid w:val="0064178A"/>
    <w:rsid w:val="00641F44"/>
    <w:rsid w:val="006421B3"/>
    <w:rsid w:val="006455DC"/>
    <w:rsid w:val="00645792"/>
    <w:rsid w:val="006462D1"/>
    <w:rsid w:val="00646505"/>
    <w:rsid w:val="006469CB"/>
    <w:rsid w:val="00647770"/>
    <w:rsid w:val="006501B7"/>
    <w:rsid w:val="00650FF6"/>
    <w:rsid w:val="0065145F"/>
    <w:rsid w:val="00651737"/>
    <w:rsid w:val="006520BD"/>
    <w:rsid w:val="00652A67"/>
    <w:rsid w:val="0065353E"/>
    <w:rsid w:val="006541A7"/>
    <w:rsid w:val="00654677"/>
    <w:rsid w:val="00655CF2"/>
    <w:rsid w:val="00656432"/>
    <w:rsid w:val="00657CE7"/>
    <w:rsid w:val="00660DEA"/>
    <w:rsid w:val="00660EDB"/>
    <w:rsid w:val="00660F1F"/>
    <w:rsid w:val="00661CA7"/>
    <w:rsid w:val="00662AD4"/>
    <w:rsid w:val="00662F98"/>
    <w:rsid w:val="006643F2"/>
    <w:rsid w:val="00667705"/>
    <w:rsid w:val="006677CA"/>
    <w:rsid w:val="00675BDD"/>
    <w:rsid w:val="00675DCA"/>
    <w:rsid w:val="00676B6E"/>
    <w:rsid w:val="006773B3"/>
    <w:rsid w:val="00677EF6"/>
    <w:rsid w:val="006803B8"/>
    <w:rsid w:val="00680A26"/>
    <w:rsid w:val="006825F3"/>
    <w:rsid w:val="0068325A"/>
    <w:rsid w:val="00683971"/>
    <w:rsid w:val="00690DA5"/>
    <w:rsid w:val="006914AD"/>
    <w:rsid w:val="00693978"/>
    <w:rsid w:val="00694912"/>
    <w:rsid w:val="006960AD"/>
    <w:rsid w:val="0069676C"/>
    <w:rsid w:val="006A41B0"/>
    <w:rsid w:val="006A4F58"/>
    <w:rsid w:val="006A5EA5"/>
    <w:rsid w:val="006A5F25"/>
    <w:rsid w:val="006A6301"/>
    <w:rsid w:val="006A7CF6"/>
    <w:rsid w:val="006A7D87"/>
    <w:rsid w:val="006B05EB"/>
    <w:rsid w:val="006B2165"/>
    <w:rsid w:val="006B22AA"/>
    <w:rsid w:val="006B304B"/>
    <w:rsid w:val="006B39E9"/>
    <w:rsid w:val="006B63AE"/>
    <w:rsid w:val="006B656E"/>
    <w:rsid w:val="006C028D"/>
    <w:rsid w:val="006C040A"/>
    <w:rsid w:val="006C0A02"/>
    <w:rsid w:val="006C1F62"/>
    <w:rsid w:val="006C41A1"/>
    <w:rsid w:val="006C500C"/>
    <w:rsid w:val="006C5B58"/>
    <w:rsid w:val="006C6516"/>
    <w:rsid w:val="006C72BD"/>
    <w:rsid w:val="006C753A"/>
    <w:rsid w:val="006C7B84"/>
    <w:rsid w:val="006D0382"/>
    <w:rsid w:val="006D05AA"/>
    <w:rsid w:val="006D13C5"/>
    <w:rsid w:val="006D43BE"/>
    <w:rsid w:val="006D540A"/>
    <w:rsid w:val="006D578F"/>
    <w:rsid w:val="006D60EC"/>
    <w:rsid w:val="006D6BE1"/>
    <w:rsid w:val="006D6D8F"/>
    <w:rsid w:val="006D7785"/>
    <w:rsid w:val="006D79B4"/>
    <w:rsid w:val="006E591B"/>
    <w:rsid w:val="006F0AD2"/>
    <w:rsid w:val="006F220F"/>
    <w:rsid w:val="006F3042"/>
    <w:rsid w:val="006F30F0"/>
    <w:rsid w:val="006F38E0"/>
    <w:rsid w:val="006F44FD"/>
    <w:rsid w:val="006F57DE"/>
    <w:rsid w:val="006F6EA3"/>
    <w:rsid w:val="006F7D01"/>
    <w:rsid w:val="0070242A"/>
    <w:rsid w:val="007064C9"/>
    <w:rsid w:val="00711FB9"/>
    <w:rsid w:val="0071242D"/>
    <w:rsid w:val="007127CF"/>
    <w:rsid w:val="00713494"/>
    <w:rsid w:val="00716A65"/>
    <w:rsid w:val="00717CFD"/>
    <w:rsid w:val="00723EAA"/>
    <w:rsid w:val="00726B8F"/>
    <w:rsid w:val="00727BA7"/>
    <w:rsid w:val="007306FD"/>
    <w:rsid w:val="00730DBC"/>
    <w:rsid w:val="0073286B"/>
    <w:rsid w:val="00732B5C"/>
    <w:rsid w:val="00733844"/>
    <w:rsid w:val="007351DE"/>
    <w:rsid w:val="007354C7"/>
    <w:rsid w:val="00735F3D"/>
    <w:rsid w:val="00736113"/>
    <w:rsid w:val="0073637B"/>
    <w:rsid w:val="00737902"/>
    <w:rsid w:val="0074151D"/>
    <w:rsid w:val="00742775"/>
    <w:rsid w:val="007427B4"/>
    <w:rsid w:val="00742DC1"/>
    <w:rsid w:val="007464C7"/>
    <w:rsid w:val="00747ACF"/>
    <w:rsid w:val="00752FD5"/>
    <w:rsid w:val="00754134"/>
    <w:rsid w:val="0075468B"/>
    <w:rsid w:val="007561A1"/>
    <w:rsid w:val="007566E8"/>
    <w:rsid w:val="00763067"/>
    <w:rsid w:val="00763552"/>
    <w:rsid w:val="00763ABA"/>
    <w:rsid w:val="007673FA"/>
    <w:rsid w:val="00767F39"/>
    <w:rsid w:val="00772119"/>
    <w:rsid w:val="00773036"/>
    <w:rsid w:val="00773250"/>
    <w:rsid w:val="00774D28"/>
    <w:rsid w:val="00775212"/>
    <w:rsid w:val="007812AB"/>
    <w:rsid w:val="007818F3"/>
    <w:rsid w:val="0078210D"/>
    <w:rsid w:val="0078369E"/>
    <w:rsid w:val="00785D38"/>
    <w:rsid w:val="00786905"/>
    <w:rsid w:val="00791769"/>
    <w:rsid w:val="007927B1"/>
    <w:rsid w:val="00792AA6"/>
    <w:rsid w:val="00795836"/>
    <w:rsid w:val="007964FE"/>
    <w:rsid w:val="007967A9"/>
    <w:rsid w:val="007A09AE"/>
    <w:rsid w:val="007A0ADC"/>
    <w:rsid w:val="007A16DB"/>
    <w:rsid w:val="007A1742"/>
    <w:rsid w:val="007A1E9B"/>
    <w:rsid w:val="007A234F"/>
    <w:rsid w:val="007A4430"/>
    <w:rsid w:val="007A4813"/>
    <w:rsid w:val="007A4E66"/>
    <w:rsid w:val="007A6012"/>
    <w:rsid w:val="007A772C"/>
    <w:rsid w:val="007A7994"/>
    <w:rsid w:val="007B0225"/>
    <w:rsid w:val="007B134E"/>
    <w:rsid w:val="007B1B7D"/>
    <w:rsid w:val="007B293E"/>
    <w:rsid w:val="007B3F1B"/>
    <w:rsid w:val="007B4067"/>
    <w:rsid w:val="007B4529"/>
    <w:rsid w:val="007B7CE2"/>
    <w:rsid w:val="007C04EE"/>
    <w:rsid w:val="007C0ACB"/>
    <w:rsid w:val="007C0FDD"/>
    <w:rsid w:val="007C2B15"/>
    <w:rsid w:val="007C3B41"/>
    <w:rsid w:val="007C3EF9"/>
    <w:rsid w:val="007D0129"/>
    <w:rsid w:val="007D4427"/>
    <w:rsid w:val="007D46C5"/>
    <w:rsid w:val="007D4F1B"/>
    <w:rsid w:val="007D5385"/>
    <w:rsid w:val="007D6641"/>
    <w:rsid w:val="007D669D"/>
    <w:rsid w:val="007D78D3"/>
    <w:rsid w:val="007E0B89"/>
    <w:rsid w:val="007E1AA2"/>
    <w:rsid w:val="007E293D"/>
    <w:rsid w:val="007E2F6C"/>
    <w:rsid w:val="007E347D"/>
    <w:rsid w:val="007E35FC"/>
    <w:rsid w:val="007E4B17"/>
    <w:rsid w:val="007E5D32"/>
    <w:rsid w:val="007E7290"/>
    <w:rsid w:val="007F0F8D"/>
    <w:rsid w:val="007F183D"/>
    <w:rsid w:val="007F2282"/>
    <w:rsid w:val="007F5E06"/>
    <w:rsid w:val="007F754C"/>
    <w:rsid w:val="007F7B4F"/>
    <w:rsid w:val="00800CC5"/>
    <w:rsid w:val="008019C5"/>
    <w:rsid w:val="00801E9A"/>
    <w:rsid w:val="00801EB4"/>
    <w:rsid w:val="008056FA"/>
    <w:rsid w:val="00806147"/>
    <w:rsid w:val="00807A4F"/>
    <w:rsid w:val="00812E3E"/>
    <w:rsid w:val="00814DD9"/>
    <w:rsid w:val="008158EB"/>
    <w:rsid w:val="008169E7"/>
    <w:rsid w:val="008229D0"/>
    <w:rsid w:val="00822E96"/>
    <w:rsid w:val="00827D3F"/>
    <w:rsid w:val="00830326"/>
    <w:rsid w:val="00831FDB"/>
    <w:rsid w:val="00832D56"/>
    <w:rsid w:val="00833DC4"/>
    <w:rsid w:val="00834938"/>
    <w:rsid w:val="00836F1F"/>
    <w:rsid w:val="00837C60"/>
    <w:rsid w:val="00841A91"/>
    <w:rsid w:val="008428C9"/>
    <w:rsid w:val="00844512"/>
    <w:rsid w:val="00844846"/>
    <w:rsid w:val="008452DA"/>
    <w:rsid w:val="00846806"/>
    <w:rsid w:val="00851569"/>
    <w:rsid w:val="00852A36"/>
    <w:rsid w:val="00853A8B"/>
    <w:rsid w:val="00853BE6"/>
    <w:rsid w:val="00860F93"/>
    <w:rsid w:val="00861182"/>
    <w:rsid w:val="00862B57"/>
    <w:rsid w:val="0086346C"/>
    <w:rsid w:val="0086494D"/>
    <w:rsid w:val="0086496E"/>
    <w:rsid w:val="00865087"/>
    <w:rsid w:val="00865BF3"/>
    <w:rsid w:val="00865D30"/>
    <w:rsid w:val="00865FC1"/>
    <w:rsid w:val="0086757F"/>
    <w:rsid w:val="00870559"/>
    <w:rsid w:val="00870EFB"/>
    <w:rsid w:val="00871DB6"/>
    <w:rsid w:val="0087272D"/>
    <w:rsid w:val="0087555F"/>
    <w:rsid w:val="00875832"/>
    <w:rsid w:val="008805B1"/>
    <w:rsid w:val="00881082"/>
    <w:rsid w:val="008818F5"/>
    <w:rsid w:val="00887CE1"/>
    <w:rsid w:val="00887FA6"/>
    <w:rsid w:val="008911C0"/>
    <w:rsid w:val="00892062"/>
    <w:rsid w:val="0089360E"/>
    <w:rsid w:val="00893FA3"/>
    <w:rsid w:val="00894C5C"/>
    <w:rsid w:val="00897B11"/>
    <w:rsid w:val="008A12C6"/>
    <w:rsid w:val="008A1931"/>
    <w:rsid w:val="008A3540"/>
    <w:rsid w:val="008A41E8"/>
    <w:rsid w:val="008A46E1"/>
    <w:rsid w:val="008A654F"/>
    <w:rsid w:val="008A66DE"/>
    <w:rsid w:val="008A70C2"/>
    <w:rsid w:val="008A7A45"/>
    <w:rsid w:val="008B01E3"/>
    <w:rsid w:val="008B03EC"/>
    <w:rsid w:val="008B0B29"/>
    <w:rsid w:val="008B0FCF"/>
    <w:rsid w:val="008B1B7F"/>
    <w:rsid w:val="008B5B2A"/>
    <w:rsid w:val="008B6FA5"/>
    <w:rsid w:val="008B75A2"/>
    <w:rsid w:val="008B7ABA"/>
    <w:rsid w:val="008C2716"/>
    <w:rsid w:val="008C6905"/>
    <w:rsid w:val="008D39EF"/>
    <w:rsid w:val="008D4337"/>
    <w:rsid w:val="008E0763"/>
    <w:rsid w:val="008E432F"/>
    <w:rsid w:val="008F1CA2"/>
    <w:rsid w:val="008F2AC6"/>
    <w:rsid w:val="008F4E9D"/>
    <w:rsid w:val="008F5B44"/>
    <w:rsid w:val="008F5CB4"/>
    <w:rsid w:val="008F5E15"/>
    <w:rsid w:val="008F6473"/>
    <w:rsid w:val="008F67B7"/>
    <w:rsid w:val="008F739E"/>
    <w:rsid w:val="00900A82"/>
    <w:rsid w:val="00900C5A"/>
    <w:rsid w:val="00901387"/>
    <w:rsid w:val="00902B1C"/>
    <w:rsid w:val="00907137"/>
    <w:rsid w:val="009079A9"/>
    <w:rsid w:val="00907AAC"/>
    <w:rsid w:val="009105FA"/>
    <w:rsid w:val="00910BEB"/>
    <w:rsid w:val="009114C3"/>
    <w:rsid w:val="00913949"/>
    <w:rsid w:val="00914158"/>
    <w:rsid w:val="00915045"/>
    <w:rsid w:val="009166B6"/>
    <w:rsid w:val="0091696B"/>
    <w:rsid w:val="00917038"/>
    <w:rsid w:val="00920001"/>
    <w:rsid w:val="00921646"/>
    <w:rsid w:val="009241B0"/>
    <w:rsid w:val="00925BB3"/>
    <w:rsid w:val="00930553"/>
    <w:rsid w:val="00931E7A"/>
    <w:rsid w:val="009349E8"/>
    <w:rsid w:val="00934F2C"/>
    <w:rsid w:val="009356D2"/>
    <w:rsid w:val="009360ED"/>
    <w:rsid w:val="00937BA5"/>
    <w:rsid w:val="009401DD"/>
    <w:rsid w:val="0094078C"/>
    <w:rsid w:val="00941035"/>
    <w:rsid w:val="009411ED"/>
    <w:rsid w:val="009417EE"/>
    <w:rsid w:val="009418A3"/>
    <w:rsid w:val="00942103"/>
    <w:rsid w:val="00944DE9"/>
    <w:rsid w:val="009463FC"/>
    <w:rsid w:val="00947DE7"/>
    <w:rsid w:val="009519A8"/>
    <w:rsid w:val="0095201B"/>
    <w:rsid w:val="00954FBD"/>
    <w:rsid w:val="009578BC"/>
    <w:rsid w:val="00960648"/>
    <w:rsid w:val="00960C38"/>
    <w:rsid w:val="00960CBD"/>
    <w:rsid w:val="00961092"/>
    <w:rsid w:val="00961613"/>
    <w:rsid w:val="00961702"/>
    <w:rsid w:val="00961B4C"/>
    <w:rsid w:val="00961B90"/>
    <w:rsid w:val="00965B22"/>
    <w:rsid w:val="00965D17"/>
    <w:rsid w:val="0096616A"/>
    <w:rsid w:val="00966432"/>
    <w:rsid w:val="00967A21"/>
    <w:rsid w:val="00967BFC"/>
    <w:rsid w:val="00972EE7"/>
    <w:rsid w:val="00973919"/>
    <w:rsid w:val="00973A58"/>
    <w:rsid w:val="00974D7E"/>
    <w:rsid w:val="00975871"/>
    <w:rsid w:val="00975998"/>
    <w:rsid w:val="009816B3"/>
    <w:rsid w:val="00981B06"/>
    <w:rsid w:val="00982B62"/>
    <w:rsid w:val="00987231"/>
    <w:rsid w:val="0098738E"/>
    <w:rsid w:val="00991496"/>
    <w:rsid w:val="00991746"/>
    <w:rsid w:val="009917CB"/>
    <w:rsid w:val="009934FE"/>
    <w:rsid w:val="00996304"/>
    <w:rsid w:val="00997FFC"/>
    <w:rsid w:val="009A11CE"/>
    <w:rsid w:val="009A396A"/>
    <w:rsid w:val="009A39E6"/>
    <w:rsid w:val="009A4A80"/>
    <w:rsid w:val="009A5DF6"/>
    <w:rsid w:val="009B0365"/>
    <w:rsid w:val="009B18BB"/>
    <w:rsid w:val="009B2CDE"/>
    <w:rsid w:val="009B4E44"/>
    <w:rsid w:val="009B6C32"/>
    <w:rsid w:val="009B7169"/>
    <w:rsid w:val="009B7C02"/>
    <w:rsid w:val="009C0029"/>
    <w:rsid w:val="009C0DBC"/>
    <w:rsid w:val="009C0E7C"/>
    <w:rsid w:val="009C128A"/>
    <w:rsid w:val="009C403B"/>
    <w:rsid w:val="009C4E15"/>
    <w:rsid w:val="009C66FA"/>
    <w:rsid w:val="009C77F6"/>
    <w:rsid w:val="009D1896"/>
    <w:rsid w:val="009D43A7"/>
    <w:rsid w:val="009D4AC6"/>
    <w:rsid w:val="009D56E5"/>
    <w:rsid w:val="009E1C65"/>
    <w:rsid w:val="009E1DBD"/>
    <w:rsid w:val="009E7184"/>
    <w:rsid w:val="009E7D00"/>
    <w:rsid w:val="009F2721"/>
    <w:rsid w:val="009F32D0"/>
    <w:rsid w:val="009F5546"/>
    <w:rsid w:val="009F5DF6"/>
    <w:rsid w:val="009F6B7E"/>
    <w:rsid w:val="00A014BD"/>
    <w:rsid w:val="00A01F2D"/>
    <w:rsid w:val="00A02E7C"/>
    <w:rsid w:val="00A0401F"/>
    <w:rsid w:val="00A05452"/>
    <w:rsid w:val="00A05C55"/>
    <w:rsid w:val="00A06088"/>
    <w:rsid w:val="00A062A1"/>
    <w:rsid w:val="00A070AF"/>
    <w:rsid w:val="00A072EE"/>
    <w:rsid w:val="00A07EA6"/>
    <w:rsid w:val="00A10C2F"/>
    <w:rsid w:val="00A12886"/>
    <w:rsid w:val="00A128FE"/>
    <w:rsid w:val="00A12DE3"/>
    <w:rsid w:val="00A14901"/>
    <w:rsid w:val="00A2035E"/>
    <w:rsid w:val="00A20D7A"/>
    <w:rsid w:val="00A22108"/>
    <w:rsid w:val="00A23822"/>
    <w:rsid w:val="00A23C0A"/>
    <w:rsid w:val="00A2461D"/>
    <w:rsid w:val="00A24DCC"/>
    <w:rsid w:val="00A24EEB"/>
    <w:rsid w:val="00A255FF"/>
    <w:rsid w:val="00A26F3C"/>
    <w:rsid w:val="00A26FF7"/>
    <w:rsid w:val="00A30625"/>
    <w:rsid w:val="00A30B06"/>
    <w:rsid w:val="00A321F1"/>
    <w:rsid w:val="00A32DD9"/>
    <w:rsid w:val="00A33544"/>
    <w:rsid w:val="00A34985"/>
    <w:rsid w:val="00A36427"/>
    <w:rsid w:val="00A36AFF"/>
    <w:rsid w:val="00A37D3B"/>
    <w:rsid w:val="00A40261"/>
    <w:rsid w:val="00A41285"/>
    <w:rsid w:val="00A4398E"/>
    <w:rsid w:val="00A446E8"/>
    <w:rsid w:val="00A45B25"/>
    <w:rsid w:val="00A46125"/>
    <w:rsid w:val="00A46B2C"/>
    <w:rsid w:val="00A46DDD"/>
    <w:rsid w:val="00A4700E"/>
    <w:rsid w:val="00A4746C"/>
    <w:rsid w:val="00A5118C"/>
    <w:rsid w:val="00A54C8C"/>
    <w:rsid w:val="00A61D65"/>
    <w:rsid w:val="00A62C2D"/>
    <w:rsid w:val="00A63976"/>
    <w:rsid w:val="00A712F9"/>
    <w:rsid w:val="00A72CB7"/>
    <w:rsid w:val="00A73378"/>
    <w:rsid w:val="00A740AA"/>
    <w:rsid w:val="00A74F63"/>
    <w:rsid w:val="00A75662"/>
    <w:rsid w:val="00A75AC5"/>
    <w:rsid w:val="00A77243"/>
    <w:rsid w:val="00A8095D"/>
    <w:rsid w:val="00A80CBB"/>
    <w:rsid w:val="00A84302"/>
    <w:rsid w:val="00A84544"/>
    <w:rsid w:val="00A84A17"/>
    <w:rsid w:val="00A85860"/>
    <w:rsid w:val="00A85D0A"/>
    <w:rsid w:val="00A8784C"/>
    <w:rsid w:val="00A87B8B"/>
    <w:rsid w:val="00A87C4F"/>
    <w:rsid w:val="00A912C5"/>
    <w:rsid w:val="00A91321"/>
    <w:rsid w:val="00A92BAE"/>
    <w:rsid w:val="00A94D3C"/>
    <w:rsid w:val="00A95EB6"/>
    <w:rsid w:val="00A969E4"/>
    <w:rsid w:val="00AA02E9"/>
    <w:rsid w:val="00AA0AF4"/>
    <w:rsid w:val="00AA4BE2"/>
    <w:rsid w:val="00AA56A3"/>
    <w:rsid w:val="00AA6CF0"/>
    <w:rsid w:val="00AA7C13"/>
    <w:rsid w:val="00AB0C57"/>
    <w:rsid w:val="00AB1329"/>
    <w:rsid w:val="00AB23AD"/>
    <w:rsid w:val="00AB4084"/>
    <w:rsid w:val="00AB6448"/>
    <w:rsid w:val="00AB6470"/>
    <w:rsid w:val="00AC1B51"/>
    <w:rsid w:val="00AC2ADC"/>
    <w:rsid w:val="00AC3A15"/>
    <w:rsid w:val="00AC3DDD"/>
    <w:rsid w:val="00AC57BC"/>
    <w:rsid w:val="00AD21EF"/>
    <w:rsid w:val="00AD3694"/>
    <w:rsid w:val="00AD394A"/>
    <w:rsid w:val="00AD4D4B"/>
    <w:rsid w:val="00AD4D51"/>
    <w:rsid w:val="00AD66BB"/>
    <w:rsid w:val="00AD6B78"/>
    <w:rsid w:val="00AD754C"/>
    <w:rsid w:val="00AE2EE2"/>
    <w:rsid w:val="00AE4B27"/>
    <w:rsid w:val="00AE7B1F"/>
    <w:rsid w:val="00AF1AC7"/>
    <w:rsid w:val="00AF2293"/>
    <w:rsid w:val="00AF484B"/>
    <w:rsid w:val="00AF57BF"/>
    <w:rsid w:val="00AF5D92"/>
    <w:rsid w:val="00B03101"/>
    <w:rsid w:val="00B036A7"/>
    <w:rsid w:val="00B0513D"/>
    <w:rsid w:val="00B063DF"/>
    <w:rsid w:val="00B10CCA"/>
    <w:rsid w:val="00B1101E"/>
    <w:rsid w:val="00B12480"/>
    <w:rsid w:val="00B1257C"/>
    <w:rsid w:val="00B13BA9"/>
    <w:rsid w:val="00B14FCB"/>
    <w:rsid w:val="00B15429"/>
    <w:rsid w:val="00B1769E"/>
    <w:rsid w:val="00B21726"/>
    <w:rsid w:val="00B24354"/>
    <w:rsid w:val="00B24D10"/>
    <w:rsid w:val="00B251DF"/>
    <w:rsid w:val="00B27759"/>
    <w:rsid w:val="00B31214"/>
    <w:rsid w:val="00B31C27"/>
    <w:rsid w:val="00B37B6A"/>
    <w:rsid w:val="00B4050A"/>
    <w:rsid w:val="00B40DFB"/>
    <w:rsid w:val="00B418E9"/>
    <w:rsid w:val="00B422F5"/>
    <w:rsid w:val="00B425C0"/>
    <w:rsid w:val="00B444A2"/>
    <w:rsid w:val="00B47FF2"/>
    <w:rsid w:val="00B51966"/>
    <w:rsid w:val="00B53C89"/>
    <w:rsid w:val="00B55BA4"/>
    <w:rsid w:val="00B605D8"/>
    <w:rsid w:val="00B61111"/>
    <w:rsid w:val="00B6179F"/>
    <w:rsid w:val="00B6334B"/>
    <w:rsid w:val="00B63ACD"/>
    <w:rsid w:val="00B65C9E"/>
    <w:rsid w:val="00B66239"/>
    <w:rsid w:val="00B67611"/>
    <w:rsid w:val="00B6764E"/>
    <w:rsid w:val="00B70D46"/>
    <w:rsid w:val="00B71396"/>
    <w:rsid w:val="00B726CA"/>
    <w:rsid w:val="00B7446B"/>
    <w:rsid w:val="00B74C8E"/>
    <w:rsid w:val="00B750FF"/>
    <w:rsid w:val="00B774FA"/>
    <w:rsid w:val="00B81686"/>
    <w:rsid w:val="00B834A7"/>
    <w:rsid w:val="00B9193E"/>
    <w:rsid w:val="00B9285C"/>
    <w:rsid w:val="00B92F23"/>
    <w:rsid w:val="00B95205"/>
    <w:rsid w:val="00B96AA3"/>
    <w:rsid w:val="00BA0417"/>
    <w:rsid w:val="00BA290F"/>
    <w:rsid w:val="00BA369B"/>
    <w:rsid w:val="00BA3B51"/>
    <w:rsid w:val="00BA3C63"/>
    <w:rsid w:val="00BA5109"/>
    <w:rsid w:val="00BA62BA"/>
    <w:rsid w:val="00BA7F9E"/>
    <w:rsid w:val="00BB2397"/>
    <w:rsid w:val="00BB2527"/>
    <w:rsid w:val="00BB2C5E"/>
    <w:rsid w:val="00BB3CD1"/>
    <w:rsid w:val="00BB675F"/>
    <w:rsid w:val="00BB7256"/>
    <w:rsid w:val="00BC19A4"/>
    <w:rsid w:val="00BC2D2D"/>
    <w:rsid w:val="00BC4168"/>
    <w:rsid w:val="00BC4BA5"/>
    <w:rsid w:val="00BC5DA5"/>
    <w:rsid w:val="00BC6758"/>
    <w:rsid w:val="00BC6DB2"/>
    <w:rsid w:val="00BC75A7"/>
    <w:rsid w:val="00BC7A89"/>
    <w:rsid w:val="00BD0C31"/>
    <w:rsid w:val="00BD1E9B"/>
    <w:rsid w:val="00BD2949"/>
    <w:rsid w:val="00BD3595"/>
    <w:rsid w:val="00BD57BB"/>
    <w:rsid w:val="00BD57C7"/>
    <w:rsid w:val="00BD5A63"/>
    <w:rsid w:val="00BD5BE2"/>
    <w:rsid w:val="00BD7858"/>
    <w:rsid w:val="00BE243C"/>
    <w:rsid w:val="00BE2929"/>
    <w:rsid w:val="00BE35FF"/>
    <w:rsid w:val="00BE46DF"/>
    <w:rsid w:val="00BF054D"/>
    <w:rsid w:val="00BF1A9D"/>
    <w:rsid w:val="00BF562E"/>
    <w:rsid w:val="00BF575E"/>
    <w:rsid w:val="00BF6AA3"/>
    <w:rsid w:val="00C0051E"/>
    <w:rsid w:val="00C00584"/>
    <w:rsid w:val="00C00F93"/>
    <w:rsid w:val="00C019E9"/>
    <w:rsid w:val="00C02386"/>
    <w:rsid w:val="00C02926"/>
    <w:rsid w:val="00C043B4"/>
    <w:rsid w:val="00C0507D"/>
    <w:rsid w:val="00C050AB"/>
    <w:rsid w:val="00C05528"/>
    <w:rsid w:val="00C05937"/>
    <w:rsid w:val="00C05F7A"/>
    <w:rsid w:val="00C06E27"/>
    <w:rsid w:val="00C07B71"/>
    <w:rsid w:val="00C11F74"/>
    <w:rsid w:val="00C132BB"/>
    <w:rsid w:val="00C14BC8"/>
    <w:rsid w:val="00C157D0"/>
    <w:rsid w:val="00C16D3A"/>
    <w:rsid w:val="00C17AB2"/>
    <w:rsid w:val="00C225B2"/>
    <w:rsid w:val="00C23AD9"/>
    <w:rsid w:val="00C24534"/>
    <w:rsid w:val="00C25E5D"/>
    <w:rsid w:val="00C27622"/>
    <w:rsid w:val="00C3020A"/>
    <w:rsid w:val="00C31174"/>
    <w:rsid w:val="00C33C2A"/>
    <w:rsid w:val="00C34C58"/>
    <w:rsid w:val="00C35B58"/>
    <w:rsid w:val="00C35C0F"/>
    <w:rsid w:val="00C379BE"/>
    <w:rsid w:val="00C41C73"/>
    <w:rsid w:val="00C426EA"/>
    <w:rsid w:val="00C42946"/>
    <w:rsid w:val="00C4368F"/>
    <w:rsid w:val="00C45CD8"/>
    <w:rsid w:val="00C46140"/>
    <w:rsid w:val="00C46FA7"/>
    <w:rsid w:val="00C51E92"/>
    <w:rsid w:val="00C5251A"/>
    <w:rsid w:val="00C5445C"/>
    <w:rsid w:val="00C5464F"/>
    <w:rsid w:val="00C60B0E"/>
    <w:rsid w:val="00C62C56"/>
    <w:rsid w:val="00C64987"/>
    <w:rsid w:val="00C708EE"/>
    <w:rsid w:val="00C70E42"/>
    <w:rsid w:val="00C70EF8"/>
    <w:rsid w:val="00C71077"/>
    <w:rsid w:val="00C718BD"/>
    <w:rsid w:val="00C71B12"/>
    <w:rsid w:val="00C71E2F"/>
    <w:rsid w:val="00C71F6F"/>
    <w:rsid w:val="00C80044"/>
    <w:rsid w:val="00C807EB"/>
    <w:rsid w:val="00C81F73"/>
    <w:rsid w:val="00C8235A"/>
    <w:rsid w:val="00C83C7A"/>
    <w:rsid w:val="00C86A68"/>
    <w:rsid w:val="00C8724E"/>
    <w:rsid w:val="00C87B33"/>
    <w:rsid w:val="00C93A20"/>
    <w:rsid w:val="00C945E7"/>
    <w:rsid w:val="00C94CFF"/>
    <w:rsid w:val="00C95DED"/>
    <w:rsid w:val="00C97F30"/>
    <w:rsid w:val="00CA0164"/>
    <w:rsid w:val="00CA12CF"/>
    <w:rsid w:val="00CA26FD"/>
    <w:rsid w:val="00CA4AC5"/>
    <w:rsid w:val="00CA53F3"/>
    <w:rsid w:val="00CA614B"/>
    <w:rsid w:val="00CA6B4C"/>
    <w:rsid w:val="00CA79F8"/>
    <w:rsid w:val="00CB3E9E"/>
    <w:rsid w:val="00CB7DBF"/>
    <w:rsid w:val="00CC0A3F"/>
    <w:rsid w:val="00CC1900"/>
    <w:rsid w:val="00CC24F7"/>
    <w:rsid w:val="00CC43F4"/>
    <w:rsid w:val="00CC5B54"/>
    <w:rsid w:val="00CC62B7"/>
    <w:rsid w:val="00CC690A"/>
    <w:rsid w:val="00CC707F"/>
    <w:rsid w:val="00CD08CF"/>
    <w:rsid w:val="00CD5C17"/>
    <w:rsid w:val="00CD5E32"/>
    <w:rsid w:val="00CE1808"/>
    <w:rsid w:val="00CE19DE"/>
    <w:rsid w:val="00CE38B2"/>
    <w:rsid w:val="00CE3E92"/>
    <w:rsid w:val="00CF03AD"/>
    <w:rsid w:val="00CF11FF"/>
    <w:rsid w:val="00CF1237"/>
    <w:rsid w:val="00CF3C00"/>
    <w:rsid w:val="00CF4227"/>
    <w:rsid w:val="00CF55E6"/>
    <w:rsid w:val="00CF63BD"/>
    <w:rsid w:val="00CF6D1D"/>
    <w:rsid w:val="00D02AA9"/>
    <w:rsid w:val="00D02BAF"/>
    <w:rsid w:val="00D040A3"/>
    <w:rsid w:val="00D041C6"/>
    <w:rsid w:val="00D0504B"/>
    <w:rsid w:val="00D10B14"/>
    <w:rsid w:val="00D1312B"/>
    <w:rsid w:val="00D1319D"/>
    <w:rsid w:val="00D13357"/>
    <w:rsid w:val="00D14BBA"/>
    <w:rsid w:val="00D20A59"/>
    <w:rsid w:val="00D21198"/>
    <w:rsid w:val="00D21395"/>
    <w:rsid w:val="00D21AA8"/>
    <w:rsid w:val="00D22282"/>
    <w:rsid w:val="00D25401"/>
    <w:rsid w:val="00D25B2F"/>
    <w:rsid w:val="00D26745"/>
    <w:rsid w:val="00D302B8"/>
    <w:rsid w:val="00D319B1"/>
    <w:rsid w:val="00D33364"/>
    <w:rsid w:val="00D33388"/>
    <w:rsid w:val="00D353E4"/>
    <w:rsid w:val="00D35AEA"/>
    <w:rsid w:val="00D3709C"/>
    <w:rsid w:val="00D3744A"/>
    <w:rsid w:val="00D3782E"/>
    <w:rsid w:val="00D40040"/>
    <w:rsid w:val="00D44D48"/>
    <w:rsid w:val="00D44E0A"/>
    <w:rsid w:val="00D460E4"/>
    <w:rsid w:val="00D473F5"/>
    <w:rsid w:val="00D4777F"/>
    <w:rsid w:val="00D52101"/>
    <w:rsid w:val="00D527CA"/>
    <w:rsid w:val="00D531A4"/>
    <w:rsid w:val="00D5338F"/>
    <w:rsid w:val="00D5669B"/>
    <w:rsid w:val="00D56C86"/>
    <w:rsid w:val="00D578D6"/>
    <w:rsid w:val="00D61752"/>
    <w:rsid w:val="00D6181A"/>
    <w:rsid w:val="00D63776"/>
    <w:rsid w:val="00D644A0"/>
    <w:rsid w:val="00D657D4"/>
    <w:rsid w:val="00D700C2"/>
    <w:rsid w:val="00D709CA"/>
    <w:rsid w:val="00D7496E"/>
    <w:rsid w:val="00D7658A"/>
    <w:rsid w:val="00D766ED"/>
    <w:rsid w:val="00D8022C"/>
    <w:rsid w:val="00D80714"/>
    <w:rsid w:val="00D81C07"/>
    <w:rsid w:val="00D82184"/>
    <w:rsid w:val="00D839C4"/>
    <w:rsid w:val="00D83A5F"/>
    <w:rsid w:val="00D83C0C"/>
    <w:rsid w:val="00D8798B"/>
    <w:rsid w:val="00D91DFA"/>
    <w:rsid w:val="00D93E20"/>
    <w:rsid w:val="00D95648"/>
    <w:rsid w:val="00D9680C"/>
    <w:rsid w:val="00D97FE7"/>
    <w:rsid w:val="00DA1A7A"/>
    <w:rsid w:val="00DA27B6"/>
    <w:rsid w:val="00DA2E6F"/>
    <w:rsid w:val="00DA5ED4"/>
    <w:rsid w:val="00DA6822"/>
    <w:rsid w:val="00DA7700"/>
    <w:rsid w:val="00DB1A4F"/>
    <w:rsid w:val="00DB1E24"/>
    <w:rsid w:val="00DB348C"/>
    <w:rsid w:val="00DB6549"/>
    <w:rsid w:val="00DB6BEF"/>
    <w:rsid w:val="00DB714F"/>
    <w:rsid w:val="00DB7366"/>
    <w:rsid w:val="00DB7659"/>
    <w:rsid w:val="00DC2874"/>
    <w:rsid w:val="00DC3199"/>
    <w:rsid w:val="00DC39C7"/>
    <w:rsid w:val="00DC3B5D"/>
    <w:rsid w:val="00DC456F"/>
    <w:rsid w:val="00DC4998"/>
    <w:rsid w:val="00DC5946"/>
    <w:rsid w:val="00DC5CAD"/>
    <w:rsid w:val="00DC6392"/>
    <w:rsid w:val="00DC6AE3"/>
    <w:rsid w:val="00DC7E9F"/>
    <w:rsid w:val="00DC7FBF"/>
    <w:rsid w:val="00DD04F9"/>
    <w:rsid w:val="00DD16FB"/>
    <w:rsid w:val="00DD18A9"/>
    <w:rsid w:val="00DD1E40"/>
    <w:rsid w:val="00DD3172"/>
    <w:rsid w:val="00DD35B7"/>
    <w:rsid w:val="00DD4E5E"/>
    <w:rsid w:val="00DE1974"/>
    <w:rsid w:val="00DE1B1A"/>
    <w:rsid w:val="00DE3EE8"/>
    <w:rsid w:val="00DE59BA"/>
    <w:rsid w:val="00DE5FA4"/>
    <w:rsid w:val="00DE7B28"/>
    <w:rsid w:val="00DF1964"/>
    <w:rsid w:val="00DF4CEC"/>
    <w:rsid w:val="00DF4CF3"/>
    <w:rsid w:val="00DF5C01"/>
    <w:rsid w:val="00DF6B9F"/>
    <w:rsid w:val="00DF7065"/>
    <w:rsid w:val="00DF7EBC"/>
    <w:rsid w:val="00E01AAA"/>
    <w:rsid w:val="00E02718"/>
    <w:rsid w:val="00E03434"/>
    <w:rsid w:val="00E03FC9"/>
    <w:rsid w:val="00E05B22"/>
    <w:rsid w:val="00E109D3"/>
    <w:rsid w:val="00E122C2"/>
    <w:rsid w:val="00E13C4F"/>
    <w:rsid w:val="00E14477"/>
    <w:rsid w:val="00E152D3"/>
    <w:rsid w:val="00E15C78"/>
    <w:rsid w:val="00E16965"/>
    <w:rsid w:val="00E217A6"/>
    <w:rsid w:val="00E2198B"/>
    <w:rsid w:val="00E2199B"/>
    <w:rsid w:val="00E222B9"/>
    <w:rsid w:val="00E2236A"/>
    <w:rsid w:val="00E23236"/>
    <w:rsid w:val="00E232D1"/>
    <w:rsid w:val="00E24491"/>
    <w:rsid w:val="00E24710"/>
    <w:rsid w:val="00E249CD"/>
    <w:rsid w:val="00E24E46"/>
    <w:rsid w:val="00E25126"/>
    <w:rsid w:val="00E27256"/>
    <w:rsid w:val="00E27AF8"/>
    <w:rsid w:val="00E27E4D"/>
    <w:rsid w:val="00E27FDB"/>
    <w:rsid w:val="00E34630"/>
    <w:rsid w:val="00E34E62"/>
    <w:rsid w:val="00E35D4F"/>
    <w:rsid w:val="00E415AE"/>
    <w:rsid w:val="00E4376B"/>
    <w:rsid w:val="00E43A4C"/>
    <w:rsid w:val="00E46AF7"/>
    <w:rsid w:val="00E46FFF"/>
    <w:rsid w:val="00E52A1D"/>
    <w:rsid w:val="00E537B2"/>
    <w:rsid w:val="00E552DA"/>
    <w:rsid w:val="00E579E9"/>
    <w:rsid w:val="00E61645"/>
    <w:rsid w:val="00E66166"/>
    <w:rsid w:val="00E67F2F"/>
    <w:rsid w:val="00E704B7"/>
    <w:rsid w:val="00E718ED"/>
    <w:rsid w:val="00E727E3"/>
    <w:rsid w:val="00E72E81"/>
    <w:rsid w:val="00E73170"/>
    <w:rsid w:val="00E76475"/>
    <w:rsid w:val="00E7694C"/>
    <w:rsid w:val="00E77545"/>
    <w:rsid w:val="00E801EE"/>
    <w:rsid w:val="00E81094"/>
    <w:rsid w:val="00E84BBA"/>
    <w:rsid w:val="00E8595A"/>
    <w:rsid w:val="00E87D46"/>
    <w:rsid w:val="00E87D48"/>
    <w:rsid w:val="00E90321"/>
    <w:rsid w:val="00E90DFF"/>
    <w:rsid w:val="00E915B6"/>
    <w:rsid w:val="00E92B4C"/>
    <w:rsid w:val="00E96246"/>
    <w:rsid w:val="00E972DD"/>
    <w:rsid w:val="00EA03DD"/>
    <w:rsid w:val="00EA090D"/>
    <w:rsid w:val="00EA1F01"/>
    <w:rsid w:val="00EA286D"/>
    <w:rsid w:val="00EA3143"/>
    <w:rsid w:val="00EA420A"/>
    <w:rsid w:val="00EA5136"/>
    <w:rsid w:val="00EA63A2"/>
    <w:rsid w:val="00EA6EBC"/>
    <w:rsid w:val="00EA79B4"/>
    <w:rsid w:val="00EB2FA2"/>
    <w:rsid w:val="00EB36DA"/>
    <w:rsid w:val="00EB72FE"/>
    <w:rsid w:val="00EC03D5"/>
    <w:rsid w:val="00EC050F"/>
    <w:rsid w:val="00EC15C9"/>
    <w:rsid w:val="00EC2511"/>
    <w:rsid w:val="00EC5ADF"/>
    <w:rsid w:val="00EC6FAA"/>
    <w:rsid w:val="00EC739B"/>
    <w:rsid w:val="00ED067D"/>
    <w:rsid w:val="00ED2053"/>
    <w:rsid w:val="00ED24AE"/>
    <w:rsid w:val="00ED60D4"/>
    <w:rsid w:val="00ED7B8D"/>
    <w:rsid w:val="00ED7DB2"/>
    <w:rsid w:val="00ED7DE3"/>
    <w:rsid w:val="00ED7E75"/>
    <w:rsid w:val="00ED7ED5"/>
    <w:rsid w:val="00EE0C35"/>
    <w:rsid w:val="00EE0D0E"/>
    <w:rsid w:val="00EE41DE"/>
    <w:rsid w:val="00EE5991"/>
    <w:rsid w:val="00EE60CF"/>
    <w:rsid w:val="00EE73A0"/>
    <w:rsid w:val="00EE7AFA"/>
    <w:rsid w:val="00EF398E"/>
    <w:rsid w:val="00EF4557"/>
    <w:rsid w:val="00EF52A0"/>
    <w:rsid w:val="00EF532F"/>
    <w:rsid w:val="00EF7057"/>
    <w:rsid w:val="00F00624"/>
    <w:rsid w:val="00F0066C"/>
    <w:rsid w:val="00F00A6B"/>
    <w:rsid w:val="00F02313"/>
    <w:rsid w:val="00F03DFD"/>
    <w:rsid w:val="00F03EBF"/>
    <w:rsid w:val="00F06A55"/>
    <w:rsid w:val="00F1098A"/>
    <w:rsid w:val="00F13C14"/>
    <w:rsid w:val="00F13C9B"/>
    <w:rsid w:val="00F1587C"/>
    <w:rsid w:val="00F16E26"/>
    <w:rsid w:val="00F16F70"/>
    <w:rsid w:val="00F2115D"/>
    <w:rsid w:val="00F21AD6"/>
    <w:rsid w:val="00F2349D"/>
    <w:rsid w:val="00F302F2"/>
    <w:rsid w:val="00F32384"/>
    <w:rsid w:val="00F33240"/>
    <w:rsid w:val="00F33743"/>
    <w:rsid w:val="00F42090"/>
    <w:rsid w:val="00F45029"/>
    <w:rsid w:val="00F47C8D"/>
    <w:rsid w:val="00F50463"/>
    <w:rsid w:val="00F54C1B"/>
    <w:rsid w:val="00F550D9"/>
    <w:rsid w:val="00F55526"/>
    <w:rsid w:val="00F56B51"/>
    <w:rsid w:val="00F62D7B"/>
    <w:rsid w:val="00F644F5"/>
    <w:rsid w:val="00F6613D"/>
    <w:rsid w:val="00F66C29"/>
    <w:rsid w:val="00F66FA2"/>
    <w:rsid w:val="00F67E14"/>
    <w:rsid w:val="00F70505"/>
    <w:rsid w:val="00F70FCA"/>
    <w:rsid w:val="00F71C4A"/>
    <w:rsid w:val="00F71F55"/>
    <w:rsid w:val="00F73025"/>
    <w:rsid w:val="00F743D4"/>
    <w:rsid w:val="00F80249"/>
    <w:rsid w:val="00F804A3"/>
    <w:rsid w:val="00F81715"/>
    <w:rsid w:val="00F823D2"/>
    <w:rsid w:val="00F82BC3"/>
    <w:rsid w:val="00F84532"/>
    <w:rsid w:val="00F86698"/>
    <w:rsid w:val="00F86700"/>
    <w:rsid w:val="00F87443"/>
    <w:rsid w:val="00F8782D"/>
    <w:rsid w:val="00F90ED7"/>
    <w:rsid w:val="00F92460"/>
    <w:rsid w:val="00F929C1"/>
    <w:rsid w:val="00F97CFF"/>
    <w:rsid w:val="00FA1EB3"/>
    <w:rsid w:val="00FA5173"/>
    <w:rsid w:val="00FA7449"/>
    <w:rsid w:val="00FB0346"/>
    <w:rsid w:val="00FB4C49"/>
    <w:rsid w:val="00FB790A"/>
    <w:rsid w:val="00FC00EA"/>
    <w:rsid w:val="00FC69B2"/>
    <w:rsid w:val="00FC78C2"/>
    <w:rsid w:val="00FD14AF"/>
    <w:rsid w:val="00FD5D67"/>
    <w:rsid w:val="00FD6590"/>
    <w:rsid w:val="00FD7C1A"/>
    <w:rsid w:val="00FE0779"/>
    <w:rsid w:val="00FE0FB6"/>
    <w:rsid w:val="00FE25ED"/>
    <w:rsid w:val="00FE262D"/>
    <w:rsid w:val="00FE3343"/>
    <w:rsid w:val="00FF0871"/>
    <w:rsid w:val="00FF0F95"/>
    <w:rsid w:val="00FF3118"/>
    <w:rsid w:val="00FF3598"/>
    <w:rsid w:val="00FF584C"/>
    <w:rsid w:val="00FF5D8C"/>
    <w:rsid w:val="00FF6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D72C545"/>
  <w15:docId w15:val="{A28D27E7-02FF-4C80-B408-99EE1B134F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5">
    <w:lsdException w:name="heading 1" w:qFormat="1"/>
    <w:lsdException w:name="heading 2" w:qFormat="1"/>
    <w:lsdException w:name="heading 3" w:qFormat="1"/>
    <w:lsdException w:name="heading 4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rsid w:val="005A1D32"/>
    <w:pPr>
      <w:spacing w:after="240"/>
      <w:jc w:val="both"/>
    </w:pPr>
    <w:rPr>
      <w:sz w:val="24"/>
      <w:lang w:val="fr-FR" w:eastAsia="en-US"/>
    </w:rPr>
  </w:style>
  <w:style w:type="paragraph" w:styleId="Balk1">
    <w:name w:val="heading 1"/>
    <w:basedOn w:val="Normal"/>
    <w:next w:val="Text1"/>
    <w:qFormat/>
    <w:rsid w:val="00BF6AA3"/>
    <w:pPr>
      <w:keepNext/>
      <w:numPr>
        <w:numId w:val="3"/>
      </w:numPr>
      <w:spacing w:before="240"/>
      <w:outlineLvl w:val="0"/>
    </w:pPr>
    <w:rPr>
      <w:b/>
      <w:smallCaps/>
    </w:rPr>
  </w:style>
  <w:style w:type="paragraph" w:styleId="Balk2">
    <w:name w:val="heading 2"/>
    <w:basedOn w:val="Normal"/>
    <w:next w:val="Text2"/>
    <w:qFormat/>
    <w:pPr>
      <w:keepNext/>
      <w:numPr>
        <w:ilvl w:val="1"/>
        <w:numId w:val="3"/>
      </w:numPr>
      <w:outlineLvl w:val="1"/>
    </w:pPr>
    <w:rPr>
      <w:b/>
    </w:rPr>
  </w:style>
  <w:style w:type="paragraph" w:styleId="Balk3">
    <w:name w:val="heading 3"/>
    <w:basedOn w:val="Normal"/>
    <w:next w:val="Text3"/>
    <w:link w:val="Balk3Char"/>
    <w:qFormat/>
    <w:pPr>
      <w:keepNext/>
      <w:numPr>
        <w:ilvl w:val="2"/>
        <w:numId w:val="3"/>
      </w:numPr>
      <w:outlineLvl w:val="2"/>
    </w:pPr>
    <w:rPr>
      <w:i/>
    </w:rPr>
  </w:style>
  <w:style w:type="paragraph" w:styleId="Balk4">
    <w:name w:val="heading 4"/>
    <w:basedOn w:val="Normal"/>
    <w:next w:val="Text4"/>
    <w:qFormat/>
    <w:pPr>
      <w:keepNext/>
      <w:numPr>
        <w:ilvl w:val="3"/>
        <w:numId w:val="3"/>
      </w:numPr>
      <w:outlineLvl w:val="3"/>
    </w:pPr>
  </w:style>
  <w:style w:type="paragraph" w:styleId="Balk5">
    <w:name w:val="heading 5"/>
    <w:basedOn w:val="Normal"/>
    <w:next w:val="Normal"/>
    <w:pPr>
      <w:tabs>
        <w:tab w:val="num" w:pos="0"/>
      </w:tabs>
      <w:spacing w:before="240" w:after="60"/>
      <w:outlineLvl w:val="4"/>
    </w:pPr>
    <w:rPr>
      <w:rFonts w:ascii="Arial" w:hAnsi="Arial"/>
      <w:sz w:val="22"/>
    </w:rPr>
  </w:style>
  <w:style w:type="paragraph" w:styleId="Balk6">
    <w:name w:val="heading 6"/>
    <w:basedOn w:val="Normal"/>
    <w:next w:val="Normal"/>
    <w:pPr>
      <w:tabs>
        <w:tab w:val="num" w:pos="0"/>
      </w:tabs>
      <w:spacing w:before="240" w:after="60"/>
      <w:outlineLvl w:val="5"/>
    </w:pPr>
    <w:rPr>
      <w:rFonts w:ascii="Arial" w:hAnsi="Arial"/>
      <w:i/>
      <w:sz w:val="22"/>
    </w:rPr>
  </w:style>
  <w:style w:type="paragraph" w:styleId="Balk7">
    <w:name w:val="heading 7"/>
    <w:basedOn w:val="Normal"/>
    <w:next w:val="Normal"/>
    <w:pPr>
      <w:tabs>
        <w:tab w:val="num" w:pos="0"/>
      </w:tabs>
      <w:spacing w:before="240" w:after="60"/>
      <w:outlineLvl w:val="6"/>
    </w:pPr>
    <w:rPr>
      <w:rFonts w:ascii="Arial" w:hAnsi="Arial"/>
      <w:sz w:val="20"/>
    </w:rPr>
  </w:style>
  <w:style w:type="paragraph" w:styleId="Balk8">
    <w:name w:val="heading 8"/>
    <w:basedOn w:val="Normal"/>
    <w:next w:val="Normal"/>
    <w:pPr>
      <w:tabs>
        <w:tab w:val="num" w:pos="0"/>
      </w:tabs>
      <w:spacing w:before="240" w:after="60"/>
      <w:outlineLvl w:val="7"/>
    </w:pPr>
    <w:rPr>
      <w:rFonts w:ascii="Arial" w:hAnsi="Arial"/>
      <w:i/>
      <w:sz w:val="20"/>
    </w:rPr>
  </w:style>
  <w:style w:type="paragraph" w:styleId="Balk9">
    <w:name w:val="heading 9"/>
    <w:basedOn w:val="Normal"/>
    <w:next w:val="Normal"/>
    <w:pPr>
      <w:tabs>
        <w:tab w:val="num" w:pos="0"/>
      </w:tabs>
      <w:spacing w:before="240" w:after="60"/>
      <w:outlineLvl w:val="8"/>
    </w:pPr>
    <w:rPr>
      <w:rFonts w:ascii="Arial" w:hAnsi="Arial"/>
      <w:i/>
      <w:sz w:val="1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Text1">
    <w:name w:val="Text 1"/>
    <w:basedOn w:val="Normal"/>
    <w:pPr>
      <w:ind w:left="482"/>
    </w:pPr>
  </w:style>
  <w:style w:type="paragraph" w:customStyle="1" w:styleId="Text2">
    <w:name w:val="Text 2"/>
    <w:basedOn w:val="Normal"/>
    <w:pPr>
      <w:tabs>
        <w:tab w:val="left" w:pos="2302"/>
      </w:tabs>
      <w:ind w:left="1202"/>
    </w:pPr>
  </w:style>
  <w:style w:type="paragraph" w:customStyle="1" w:styleId="Text3">
    <w:name w:val="Text 3"/>
    <w:basedOn w:val="Normal"/>
    <w:pPr>
      <w:tabs>
        <w:tab w:val="left" w:pos="2302"/>
      </w:tabs>
      <w:ind w:left="1202"/>
    </w:pPr>
  </w:style>
  <w:style w:type="paragraph" w:customStyle="1" w:styleId="Text4">
    <w:name w:val="Text 4"/>
    <w:basedOn w:val="Normal"/>
    <w:pPr>
      <w:tabs>
        <w:tab w:val="left" w:pos="2302"/>
      </w:tabs>
      <w:ind w:left="1202"/>
    </w:pPr>
  </w:style>
  <w:style w:type="paragraph" w:customStyle="1" w:styleId="Address">
    <w:name w:val="Address"/>
    <w:basedOn w:val="Normal"/>
    <w:pPr>
      <w:spacing w:after="0"/>
      <w:jc w:val="left"/>
    </w:pPr>
  </w:style>
  <w:style w:type="paragraph" w:customStyle="1" w:styleId="AddressTL">
    <w:name w:val="AddressTL"/>
    <w:basedOn w:val="Normal"/>
    <w:next w:val="Normal"/>
    <w:pPr>
      <w:spacing w:after="720"/>
      <w:jc w:val="left"/>
    </w:pPr>
  </w:style>
  <w:style w:type="paragraph" w:customStyle="1" w:styleId="AddressTR">
    <w:name w:val="AddressTR"/>
    <w:basedOn w:val="Normal"/>
    <w:next w:val="Normal"/>
    <w:pPr>
      <w:spacing w:after="720"/>
      <w:ind w:left="5103"/>
      <w:jc w:val="left"/>
    </w:pPr>
  </w:style>
  <w:style w:type="paragraph" w:styleId="bekMetni">
    <w:name w:val="Block Text"/>
    <w:basedOn w:val="Normal"/>
    <w:pPr>
      <w:spacing w:after="120"/>
      <w:ind w:left="1440" w:right="1440"/>
    </w:pPr>
  </w:style>
  <w:style w:type="paragraph" w:styleId="GvdeMetni">
    <w:name w:val="Body Text"/>
    <w:basedOn w:val="Normal"/>
    <w:pPr>
      <w:spacing w:after="120"/>
    </w:pPr>
  </w:style>
  <w:style w:type="paragraph" w:styleId="GvdeMetni2">
    <w:name w:val="Body Text 2"/>
    <w:basedOn w:val="Normal"/>
    <w:pPr>
      <w:spacing w:after="120" w:line="480" w:lineRule="auto"/>
    </w:pPr>
  </w:style>
  <w:style w:type="paragraph" w:styleId="GvdeMetni3">
    <w:name w:val="Body Text 3"/>
    <w:basedOn w:val="Normal"/>
    <w:pPr>
      <w:spacing w:after="120"/>
    </w:pPr>
    <w:rPr>
      <w:sz w:val="16"/>
    </w:rPr>
  </w:style>
  <w:style w:type="paragraph" w:styleId="GvdeMetnilkGirintisi">
    <w:name w:val="Body Text First Indent"/>
    <w:basedOn w:val="GvdeMetni"/>
    <w:pPr>
      <w:ind w:firstLine="210"/>
    </w:pPr>
  </w:style>
  <w:style w:type="paragraph" w:styleId="GvdeMetniGirintisi">
    <w:name w:val="Body Text Indent"/>
    <w:basedOn w:val="Normal"/>
    <w:pPr>
      <w:spacing w:after="120"/>
      <w:ind w:left="283"/>
    </w:pPr>
  </w:style>
  <w:style w:type="paragraph" w:styleId="GvdeMetnilkGirintisi2">
    <w:name w:val="Body Text First Indent 2"/>
    <w:basedOn w:val="GvdeMetniGirintisi"/>
    <w:pPr>
      <w:ind w:firstLine="210"/>
    </w:pPr>
  </w:style>
  <w:style w:type="paragraph" w:styleId="GvdeMetniGirintisi2">
    <w:name w:val="Body Text Indent 2"/>
    <w:basedOn w:val="Normal"/>
    <w:pPr>
      <w:spacing w:after="120" w:line="480" w:lineRule="auto"/>
      <w:ind w:left="283"/>
    </w:pPr>
  </w:style>
  <w:style w:type="paragraph" w:styleId="GvdeMetniGirintisi3">
    <w:name w:val="Body Text Indent 3"/>
    <w:basedOn w:val="Normal"/>
    <w:pPr>
      <w:spacing w:after="120"/>
      <w:ind w:left="283"/>
    </w:pPr>
    <w:rPr>
      <w:sz w:val="16"/>
    </w:rPr>
  </w:style>
  <w:style w:type="paragraph" w:styleId="ResimYazs">
    <w:name w:val="caption"/>
    <w:basedOn w:val="Normal"/>
    <w:next w:val="Normal"/>
    <w:pPr>
      <w:spacing w:before="120" w:after="120"/>
    </w:pPr>
    <w:rPr>
      <w:b/>
    </w:rPr>
  </w:style>
  <w:style w:type="paragraph" w:customStyle="1" w:styleId="ChapterTitle">
    <w:name w:val="ChapterTitle"/>
    <w:basedOn w:val="Normal"/>
    <w:next w:val="SectionTitle"/>
    <w:pPr>
      <w:keepNext/>
      <w:spacing w:after="480"/>
      <w:jc w:val="center"/>
    </w:pPr>
    <w:rPr>
      <w:b/>
      <w:sz w:val="32"/>
    </w:rPr>
  </w:style>
  <w:style w:type="paragraph" w:customStyle="1" w:styleId="SectionTitle">
    <w:name w:val="SectionTitle"/>
    <w:basedOn w:val="Normal"/>
    <w:next w:val="Balk1"/>
    <w:pPr>
      <w:keepNext/>
      <w:spacing w:after="480"/>
      <w:jc w:val="center"/>
    </w:pPr>
    <w:rPr>
      <w:b/>
      <w:smallCaps/>
      <w:sz w:val="28"/>
    </w:rPr>
  </w:style>
  <w:style w:type="paragraph" w:styleId="Kapan">
    <w:name w:val="Closing"/>
    <w:basedOn w:val="Normal"/>
    <w:pPr>
      <w:ind w:left="4252"/>
    </w:pPr>
  </w:style>
  <w:style w:type="paragraph" w:styleId="AklamaMetni">
    <w:name w:val="annotation text"/>
    <w:basedOn w:val="Normal"/>
    <w:link w:val="AklamaMetniChar"/>
    <w:rPr>
      <w:sz w:val="20"/>
    </w:rPr>
  </w:style>
  <w:style w:type="paragraph" w:styleId="Tarih">
    <w:name w:val="Date"/>
    <w:basedOn w:val="Normal"/>
    <w:next w:val="References"/>
    <w:pPr>
      <w:spacing w:after="0"/>
      <w:ind w:left="5103" w:right="-567"/>
      <w:jc w:val="left"/>
    </w:pPr>
  </w:style>
  <w:style w:type="paragraph" w:customStyle="1" w:styleId="References">
    <w:name w:val="References"/>
    <w:basedOn w:val="Normal"/>
    <w:next w:val="AddressTR"/>
    <w:pPr>
      <w:ind w:left="5103"/>
      <w:jc w:val="left"/>
    </w:pPr>
    <w:rPr>
      <w:sz w:val="20"/>
    </w:rPr>
  </w:style>
  <w:style w:type="paragraph" w:styleId="BelgeBalantlar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Normal"/>
    <w:next w:val="Enclosures"/>
    <w:pPr>
      <w:tabs>
        <w:tab w:val="left" w:pos="5103"/>
      </w:tabs>
      <w:spacing w:before="1200" w:after="0"/>
      <w:jc w:val="left"/>
    </w:pPr>
  </w:style>
  <w:style w:type="paragraph" w:customStyle="1" w:styleId="Enclosures">
    <w:name w:val="Enclosures"/>
    <w:basedOn w:val="Normal"/>
    <w:pPr>
      <w:keepNext/>
      <w:keepLines/>
      <w:tabs>
        <w:tab w:val="left" w:pos="5642"/>
      </w:tabs>
      <w:spacing w:before="480" w:after="0"/>
      <w:ind w:left="1191" w:hanging="1191"/>
      <w:jc w:val="left"/>
    </w:pPr>
  </w:style>
  <w:style w:type="paragraph" w:styleId="SonNotMetni">
    <w:name w:val="endnote text"/>
    <w:basedOn w:val="Normal"/>
    <w:link w:val="SonNotMetniChar"/>
    <w:semiHidden/>
    <w:rPr>
      <w:sz w:val="20"/>
    </w:rPr>
  </w:style>
  <w:style w:type="paragraph" w:styleId="MektupAdresi">
    <w:name w:val="envelope address"/>
    <w:basedOn w:val="Normal"/>
    <w:pPr>
      <w:framePr w:w="7920" w:h="1980" w:hRule="exact" w:hSpace="180" w:wrap="auto" w:hAnchor="page" w:xAlign="center" w:yAlign="bottom"/>
      <w:spacing w:after="0"/>
    </w:pPr>
  </w:style>
  <w:style w:type="paragraph" w:styleId="ZarfDn">
    <w:name w:val="envelope return"/>
    <w:basedOn w:val="Normal"/>
    <w:pPr>
      <w:spacing w:after="0"/>
    </w:pPr>
    <w:rPr>
      <w:sz w:val="20"/>
    </w:rPr>
  </w:style>
  <w:style w:type="paragraph" w:styleId="AltBilgi">
    <w:name w:val="footer"/>
    <w:basedOn w:val="Normal"/>
    <w:link w:val="AltBilgiChar"/>
    <w:uiPriority w:val="99"/>
    <w:pPr>
      <w:spacing w:after="0"/>
      <w:ind w:right="-567"/>
      <w:jc w:val="left"/>
    </w:pPr>
    <w:rPr>
      <w:rFonts w:ascii="Arial" w:hAnsi="Arial"/>
      <w:sz w:val="16"/>
      <w:lang w:eastAsia="x-none"/>
    </w:rPr>
  </w:style>
  <w:style w:type="paragraph" w:styleId="DipnotMetni">
    <w:name w:val="footnote text"/>
    <w:basedOn w:val="Normal"/>
    <w:pPr>
      <w:ind w:left="357" w:hanging="357"/>
    </w:pPr>
    <w:rPr>
      <w:sz w:val="20"/>
    </w:rPr>
  </w:style>
  <w:style w:type="paragraph" w:styleId="stBilgi">
    <w:name w:val="header"/>
    <w:basedOn w:val="Normal"/>
    <w:link w:val="stBilgiChar"/>
    <w:uiPriority w:val="99"/>
    <w:pPr>
      <w:tabs>
        <w:tab w:val="center" w:pos="4153"/>
        <w:tab w:val="right" w:pos="8306"/>
      </w:tabs>
    </w:pPr>
    <w:rPr>
      <w:lang w:eastAsia="x-none"/>
    </w:rPr>
  </w:style>
  <w:style w:type="paragraph" w:styleId="Dizin1">
    <w:name w:val="index 1"/>
    <w:basedOn w:val="Normal"/>
    <w:next w:val="Normal"/>
    <w:autoRedefine/>
    <w:semiHidden/>
    <w:pPr>
      <w:ind w:left="240" w:hanging="240"/>
    </w:pPr>
  </w:style>
  <w:style w:type="paragraph" w:styleId="Dizin2">
    <w:name w:val="index 2"/>
    <w:basedOn w:val="Normal"/>
    <w:next w:val="Normal"/>
    <w:autoRedefine/>
    <w:semiHidden/>
    <w:pPr>
      <w:ind w:left="480" w:hanging="240"/>
    </w:pPr>
  </w:style>
  <w:style w:type="paragraph" w:styleId="Dizin3">
    <w:name w:val="index 3"/>
    <w:basedOn w:val="Normal"/>
    <w:next w:val="Normal"/>
    <w:autoRedefine/>
    <w:semiHidden/>
    <w:pPr>
      <w:ind w:left="720" w:hanging="240"/>
    </w:pPr>
  </w:style>
  <w:style w:type="paragraph" w:styleId="Dizin4">
    <w:name w:val="index 4"/>
    <w:basedOn w:val="Normal"/>
    <w:next w:val="Normal"/>
    <w:autoRedefine/>
    <w:semiHidden/>
    <w:pPr>
      <w:ind w:left="960" w:hanging="240"/>
    </w:pPr>
  </w:style>
  <w:style w:type="paragraph" w:styleId="Dizin5">
    <w:name w:val="index 5"/>
    <w:basedOn w:val="Normal"/>
    <w:next w:val="Normal"/>
    <w:autoRedefine/>
    <w:semiHidden/>
    <w:pPr>
      <w:ind w:left="1200" w:hanging="240"/>
    </w:pPr>
  </w:style>
  <w:style w:type="paragraph" w:styleId="Dizin6">
    <w:name w:val="index 6"/>
    <w:basedOn w:val="Normal"/>
    <w:next w:val="Normal"/>
    <w:autoRedefine/>
    <w:semiHidden/>
    <w:pPr>
      <w:ind w:left="1440" w:hanging="240"/>
    </w:pPr>
  </w:style>
  <w:style w:type="paragraph" w:styleId="Dizin7">
    <w:name w:val="index 7"/>
    <w:basedOn w:val="Normal"/>
    <w:next w:val="Normal"/>
    <w:autoRedefine/>
    <w:semiHidden/>
    <w:pPr>
      <w:ind w:left="1680" w:hanging="240"/>
    </w:pPr>
  </w:style>
  <w:style w:type="paragraph" w:styleId="Dizin8">
    <w:name w:val="index 8"/>
    <w:basedOn w:val="Normal"/>
    <w:next w:val="Normal"/>
    <w:autoRedefine/>
    <w:semiHidden/>
    <w:pPr>
      <w:ind w:left="1920" w:hanging="240"/>
    </w:pPr>
  </w:style>
  <w:style w:type="paragraph" w:styleId="Dizin9">
    <w:name w:val="index 9"/>
    <w:basedOn w:val="Normal"/>
    <w:next w:val="Normal"/>
    <w:autoRedefine/>
    <w:semiHidden/>
    <w:pPr>
      <w:ind w:left="2160" w:hanging="240"/>
    </w:pPr>
  </w:style>
  <w:style w:type="paragraph" w:styleId="DizinBal">
    <w:name w:val="index heading"/>
    <w:basedOn w:val="Normal"/>
    <w:next w:val="Dizin1"/>
    <w:semiHidden/>
    <w:rPr>
      <w:rFonts w:ascii="Arial" w:hAnsi="Arial"/>
      <w:b/>
    </w:rPr>
  </w:style>
  <w:style w:type="paragraph" w:styleId="Liste">
    <w:name w:val="List"/>
    <w:basedOn w:val="Normal"/>
    <w:pPr>
      <w:ind w:left="283" w:hanging="283"/>
    </w:pPr>
  </w:style>
  <w:style w:type="paragraph" w:styleId="Liste2">
    <w:name w:val="List 2"/>
    <w:basedOn w:val="Normal"/>
    <w:pPr>
      <w:ind w:left="566" w:hanging="283"/>
    </w:pPr>
  </w:style>
  <w:style w:type="paragraph" w:styleId="Liste3">
    <w:name w:val="List 3"/>
    <w:basedOn w:val="Normal"/>
    <w:pPr>
      <w:ind w:left="849" w:hanging="283"/>
    </w:pPr>
  </w:style>
  <w:style w:type="paragraph" w:styleId="Liste4">
    <w:name w:val="List 4"/>
    <w:basedOn w:val="Normal"/>
    <w:pPr>
      <w:ind w:left="1132" w:hanging="283"/>
    </w:pPr>
  </w:style>
  <w:style w:type="paragraph" w:styleId="Liste5">
    <w:name w:val="List 5"/>
    <w:basedOn w:val="Normal"/>
    <w:pPr>
      <w:ind w:left="1415" w:hanging="283"/>
    </w:pPr>
  </w:style>
  <w:style w:type="paragraph" w:styleId="ListeMaddemi">
    <w:name w:val="List Bullet"/>
    <w:basedOn w:val="Normal"/>
    <w:pPr>
      <w:numPr>
        <w:numId w:val="4"/>
      </w:numPr>
    </w:pPr>
  </w:style>
  <w:style w:type="paragraph" w:styleId="ListeMaddemi2">
    <w:name w:val="List Bullet 2"/>
    <w:basedOn w:val="Text2"/>
    <w:pPr>
      <w:numPr>
        <w:numId w:val="6"/>
      </w:numPr>
      <w:tabs>
        <w:tab w:val="clear" w:pos="2302"/>
      </w:tabs>
    </w:pPr>
  </w:style>
  <w:style w:type="paragraph" w:styleId="ListeMaddemi3">
    <w:name w:val="List Bullet 3"/>
    <w:basedOn w:val="Text3"/>
    <w:pPr>
      <w:numPr>
        <w:numId w:val="7"/>
      </w:numPr>
      <w:tabs>
        <w:tab w:val="clear" w:pos="2302"/>
      </w:tabs>
    </w:pPr>
  </w:style>
  <w:style w:type="paragraph" w:styleId="ListeMaddemi4">
    <w:name w:val="List Bullet 4"/>
    <w:basedOn w:val="Text4"/>
    <w:pPr>
      <w:numPr>
        <w:numId w:val="8"/>
      </w:numPr>
      <w:tabs>
        <w:tab w:val="clear" w:pos="2302"/>
      </w:tabs>
    </w:pPr>
  </w:style>
  <w:style w:type="paragraph" w:styleId="ListeMaddemi5">
    <w:name w:val="List Bullet 5"/>
    <w:basedOn w:val="Normal"/>
    <w:autoRedefine/>
    <w:pPr>
      <w:numPr>
        <w:numId w:val="1"/>
      </w:numPr>
    </w:pPr>
  </w:style>
  <w:style w:type="paragraph" w:styleId="ListeDevam">
    <w:name w:val="List Continue"/>
    <w:basedOn w:val="Normal"/>
    <w:pPr>
      <w:spacing w:after="120"/>
      <w:ind w:left="283"/>
    </w:pPr>
  </w:style>
  <w:style w:type="paragraph" w:styleId="ListeDevam2">
    <w:name w:val="List Continue 2"/>
    <w:basedOn w:val="Normal"/>
    <w:pPr>
      <w:spacing w:after="120"/>
      <w:ind w:left="566"/>
    </w:pPr>
  </w:style>
  <w:style w:type="paragraph" w:styleId="ListeDevam3">
    <w:name w:val="List Continue 3"/>
    <w:basedOn w:val="Normal"/>
    <w:pPr>
      <w:spacing w:after="120"/>
      <w:ind w:left="849"/>
    </w:pPr>
  </w:style>
  <w:style w:type="paragraph" w:styleId="ListeDevam4">
    <w:name w:val="List Continue 4"/>
    <w:basedOn w:val="Normal"/>
    <w:pPr>
      <w:spacing w:after="120"/>
      <w:ind w:left="1132"/>
    </w:pPr>
  </w:style>
  <w:style w:type="paragraph" w:styleId="ListeDevam5">
    <w:name w:val="List Continue 5"/>
    <w:basedOn w:val="Normal"/>
    <w:pPr>
      <w:spacing w:after="120"/>
      <w:ind w:left="1415"/>
    </w:pPr>
  </w:style>
  <w:style w:type="paragraph" w:styleId="ListeNumaras">
    <w:name w:val="List Number"/>
    <w:basedOn w:val="Normal"/>
    <w:pPr>
      <w:numPr>
        <w:numId w:val="14"/>
      </w:numPr>
    </w:pPr>
  </w:style>
  <w:style w:type="paragraph" w:styleId="ListeNumaras2">
    <w:name w:val="List Number 2"/>
    <w:basedOn w:val="Text2"/>
    <w:pPr>
      <w:numPr>
        <w:numId w:val="16"/>
      </w:numPr>
      <w:tabs>
        <w:tab w:val="clear" w:pos="2302"/>
      </w:tabs>
    </w:pPr>
  </w:style>
  <w:style w:type="paragraph" w:styleId="ListeNumaras3">
    <w:name w:val="List Number 3"/>
    <w:basedOn w:val="Text3"/>
    <w:pPr>
      <w:numPr>
        <w:numId w:val="17"/>
      </w:numPr>
      <w:tabs>
        <w:tab w:val="clear" w:pos="2302"/>
      </w:tabs>
    </w:pPr>
  </w:style>
  <w:style w:type="paragraph" w:styleId="ListeNumaras4">
    <w:name w:val="List Number 4"/>
    <w:basedOn w:val="Text4"/>
    <w:pPr>
      <w:numPr>
        <w:numId w:val="18"/>
      </w:numPr>
      <w:tabs>
        <w:tab w:val="clear" w:pos="2302"/>
      </w:tabs>
    </w:pPr>
  </w:style>
  <w:style w:type="paragraph" w:styleId="ListeNumaras5">
    <w:name w:val="List Number 5"/>
    <w:basedOn w:val="Normal"/>
    <w:pPr>
      <w:numPr>
        <w:numId w:val="2"/>
      </w:numPr>
    </w:pPr>
  </w:style>
  <w:style w:type="paragraph" w:styleId="MakroMetni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eastAsia="en-US"/>
    </w:rPr>
  </w:style>
  <w:style w:type="paragraph" w:styleId="letistBilgisi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NormalGirinti">
    <w:name w:val="Normal Indent"/>
    <w:basedOn w:val="Normal"/>
    <w:link w:val="NormalGirintiChar"/>
    <w:pPr>
      <w:ind w:left="720"/>
    </w:pPr>
    <w:rPr>
      <w:lang w:eastAsia="x-none"/>
    </w:rPr>
  </w:style>
  <w:style w:type="paragraph" w:styleId="NotBal">
    <w:name w:val="Note Heading"/>
    <w:basedOn w:val="Normal"/>
    <w:next w:val="Normal"/>
  </w:style>
  <w:style w:type="paragraph" w:customStyle="1" w:styleId="NoteHead">
    <w:name w:val="NoteHead"/>
    <w:basedOn w:val="Normal"/>
    <w:next w:val="Subject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Normal"/>
    <w:next w:val="Normal"/>
    <w:pPr>
      <w:spacing w:after="480"/>
      <w:ind w:left="1531" w:hanging="1531"/>
      <w:jc w:val="left"/>
    </w:pPr>
    <w:rPr>
      <w:b/>
    </w:rPr>
  </w:style>
  <w:style w:type="paragraph" w:customStyle="1" w:styleId="NoteList">
    <w:name w:val="NoteList"/>
    <w:basedOn w:val="Normal"/>
    <w:next w:val="Subject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customStyle="1" w:styleId="NumPar1">
    <w:name w:val="NumPar 1"/>
    <w:basedOn w:val="Balk1"/>
    <w:next w:val="Text1"/>
    <w:pPr>
      <w:keepNext w:val="0"/>
      <w:spacing w:before="0"/>
      <w:outlineLvl w:val="9"/>
    </w:pPr>
    <w:rPr>
      <w:b w:val="0"/>
      <w:smallCaps w:val="0"/>
    </w:rPr>
  </w:style>
  <w:style w:type="paragraph" w:customStyle="1" w:styleId="NumPar2">
    <w:name w:val="NumPar 2"/>
    <w:basedOn w:val="Balk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Balk3"/>
    <w:next w:val="Text3"/>
    <w:pPr>
      <w:keepNext w:val="0"/>
      <w:outlineLvl w:val="9"/>
    </w:pPr>
    <w:rPr>
      <w:i w:val="0"/>
    </w:rPr>
  </w:style>
  <w:style w:type="paragraph" w:customStyle="1" w:styleId="NumPar4">
    <w:name w:val="NumPar 4"/>
    <w:basedOn w:val="Balk4"/>
    <w:next w:val="Text4"/>
    <w:pPr>
      <w:keepNext w:val="0"/>
      <w:outlineLvl w:val="9"/>
    </w:pPr>
  </w:style>
  <w:style w:type="paragraph" w:customStyle="1" w:styleId="PartTitle">
    <w:name w:val="PartTitle"/>
    <w:basedOn w:val="Normal"/>
    <w:next w:val="ChapterTitle"/>
    <w:pPr>
      <w:keepNext/>
      <w:pageBreakBefore/>
      <w:spacing w:after="480"/>
      <w:jc w:val="center"/>
    </w:pPr>
    <w:rPr>
      <w:b/>
      <w:sz w:val="36"/>
    </w:rPr>
  </w:style>
  <w:style w:type="paragraph" w:styleId="DzMetin">
    <w:name w:val="Plain Text"/>
    <w:basedOn w:val="Normal"/>
    <w:rPr>
      <w:rFonts w:ascii="Courier New" w:hAnsi="Courier New"/>
      <w:sz w:val="20"/>
    </w:rPr>
  </w:style>
  <w:style w:type="paragraph" w:styleId="Selamlama">
    <w:name w:val="Salutation"/>
    <w:basedOn w:val="Normal"/>
    <w:next w:val="Normal"/>
  </w:style>
  <w:style w:type="paragraph" w:styleId="mza">
    <w:name w:val="Signature"/>
    <w:basedOn w:val="Normal"/>
    <w:next w:val="Enclosures"/>
    <w:pPr>
      <w:tabs>
        <w:tab w:val="left" w:pos="5103"/>
      </w:tabs>
      <w:spacing w:before="1200" w:after="0"/>
      <w:ind w:left="5103"/>
      <w:jc w:val="center"/>
    </w:pPr>
  </w:style>
  <w:style w:type="paragraph" w:styleId="Altyaz">
    <w:name w:val="Subtitle"/>
    <w:basedOn w:val="Normal"/>
    <w:pPr>
      <w:spacing w:after="60"/>
      <w:jc w:val="center"/>
      <w:outlineLvl w:val="1"/>
    </w:pPr>
    <w:rPr>
      <w:rFonts w:ascii="Arial" w:hAnsi="Arial"/>
    </w:rPr>
  </w:style>
  <w:style w:type="paragraph" w:customStyle="1" w:styleId="SubTitle1">
    <w:name w:val="SubTitle 1"/>
    <w:basedOn w:val="Normal"/>
    <w:next w:val="SubTitle2"/>
    <w:pPr>
      <w:jc w:val="center"/>
    </w:pPr>
    <w:rPr>
      <w:b/>
      <w:sz w:val="40"/>
    </w:rPr>
  </w:style>
  <w:style w:type="paragraph" w:customStyle="1" w:styleId="SubTitle2">
    <w:name w:val="SubTitle 2"/>
    <w:basedOn w:val="Normal"/>
    <w:pPr>
      <w:jc w:val="center"/>
    </w:pPr>
    <w:rPr>
      <w:b/>
      <w:sz w:val="32"/>
    </w:rPr>
  </w:style>
  <w:style w:type="paragraph" w:styleId="Kaynaka">
    <w:name w:val="table of authorities"/>
    <w:basedOn w:val="Normal"/>
    <w:next w:val="Normal"/>
    <w:semiHidden/>
    <w:pPr>
      <w:ind w:left="240" w:hanging="240"/>
    </w:pPr>
  </w:style>
  <w:style w:type="paragraph" w:styleId="ekillerTablosu">
    <w:name w:val="table of figures"/>
    <w:basedOn w:val="Normal"/>
    <w:next w:val="Normal"/>
    <w:semiHidden/>
    <w:pPr>
      <w:ind w:left="480" w:hanging="480"/>
    </w:pPr>
  </w:style>
  <w:style w:type="paragraph" w:styleId="KonuBal">
    <w:name w:val="Title"/>
    <w:basedOn w:val="Normal"/>
    <w:next w:val="SubTitle1"/>
    <w:pPr>
      <w:spacing w:after="480"/>
      <w:jc w:val="center"/>
    </w:pPr>
    <w:rPr>
      <w:b/>
      <w:kern w:val="28"/>
      <w:sz w:val="48"/>
    </w:rPr>
  </w:style>
  <w:style w:type="paragraph" w:styleId="KaynakaBal">
    <w:name w:val="toa heading"/>
    <w:basedOn w:val="Normal"/>
    <w:next w:val="Normal"/>
    <w:semiHidden/>
    <w:pPr>
      <w:spacing w:before="120"/>
    </w:pPr>
    <w:rPr>
      <w:rFonts w:ascii="Arial" w:hAnsi="Arial"/>
      <w:b/>
    </w:rPr>
  </w:style>
  <w:style w:type="paragraph" w:styleId="T1">
    <w:name w:val="toc 1"/>
    <w:basedOn w:val="Normal"/>
    <w:next w:val="Normal"/>
    <w:semiHidden/>
    <w:pPr>
      <w:tabs>
        <w:tab w:val="right" w:leader="dot" w:pos="8640"/>
      </w:tabs>
      <w:spacing w:before="120" w:after="120"/>
      <w:ind w:left="482" w:right="720" w:hanging="482"/>
    </w:pPr>
    <w:rPr>
      <w:caps/>
    </w:rPr>
  </w:style>
  <w:style w:type="paragraph" w:styleId="T2">
    <w:name w:val="toc 2"/>
    <w:basedOn w:val="Normal"/>
    <w:next w:val="Normal"/>
    <w:semiHidden/>
    <w:pPr>
      <w:tabs>
        <w:tab w:val="right" w:leader="dot" w:pos="8640"/>
      </w:tabs>
      <w:spacing w:before="60" w:after="60"/>
      <w:ind w:left="1077" w:right="720" w:hanging="595"/>
    </w:pPr>
  </w:style>
  <w:style w:type="paragraph" w:styleId="T3">
    <w:name w:val="toc 3"/>
    <w:basedOn w:val="Normal"/>
    <w:next w:val="Normal"/>
    <w:semiHidden/>
    <w:pPr>
      <w:tabs>
        <w:tab w:val="right" w:leader="dot" w:pos="8640"/>
      </w:tabs>
      <w:spacing w:before="60" w:after="60"/>
      <w:ind w:left="1916" w:right="720" w:hanging="839"/>
    </w:pPr>
  </w:style>
  <w:style w:type="paragraph" w:styleId="T4">
    <w:name w:val="toc 4"/>
    <w:basedOn w:val="Normal"/>
    <w:next w:val="Normal"/>
    <w:semiHidden/>
    <w:pPr>
      <w:tabs>
        <w:tab w:val="right" w:leader="dot" w:pos="8641"/>
      </w:tabs>
      <w:spacing w:before="60" w:after="60"/>
      <w:ind w:left="2880" w:right="720" w:hanging="964"/>
    </w:pPr>
  </w:style>
  <w:style w:type="paragraph" w:styleId="T5">
    <w:name w:val="toc 5"/>
    <w:basedOn w:val="Normal"/>
    <w:next w:val="Normal"/>
    <w:semiHidden/>
    <w:pPr>
      <w:tabs>
        <w:tab w:val="right" w:leader="dot" w:pos="8641"/>
      </w:tabs>
      <w:spacing w:before="240" w:after="120"/>
      <w:ind w:right="720"/>
    </w:pPr>
    <w:rPr>
      <w:caps/>
    </w:rPr>
  </w:style>
  <w:style w:type="paragraph" w:styleId="T6">
    <w:name w:val="toc 6"/>
    <w:basedOn w:val="Normal"/>
    <w:next w:val="Normal"/>
    <w:autoRedefine/>
    <w:semiHidden/>
    <w:pPr>
      <w:ind w:left="1200"/>
    </w:pPr>
  </w:style>
  <w:style w:type="paragraph" w:styleId="T7">
    <w:name w:val="toc 7"/>
    <w:basedOn w:val="Normal"/>
    <w:next w:val="Normal"/>
    <w:autoRedefine/>
    <w:semiHidden/>
    <w:pPr>
      <w:ind w:left="1440"/>
    </w:pPr>
  </w:style>
  <w:style w:type="paragraph" w:styleId="T8">
    <w:name w:val="toc 8"/>
    <w:basedOn w:val="Normal"/>
    <w:next w:val="Normal"/>
    <w:autoRedefine/>
    <w:semiHidden/>
    <w:pPr>
      <w:ind w:left="1680"/>
    </w:pPr>
  </w:style>
  <w:style w:type="paragraph" w:styleId="T9">
    <w:name w:val="toc 9"/>
    <w:basedOn w:val="Normal"/>
    <w:next w:val="Normal"/>
    <w:autoRedefine/>
    <w:semiHidden/>
    <w:pPr>
      <w:ind w:left="1920"/>
    </w:pPr>
  </w:style>
  <w:style w:type="paragraph" w:customStyle="1" w:styleId="YReferences">
    <w:name w:val="YReferences"/>
    <w:basedOn w:val="Normal"/>
    <w:next w:val="Normal"/>
    <w:pPr>
      <w:spacing w:after="480"/>
      <w:ind w:left="1531" w:hanging="1531"/>
    </w:pPr>
  </w:style>
  <w:style w:type="paragraph" w:customStyle="1" w:styleId="ListBullet1">
    <w:name w:val="List Bullet 1"/>
    <w:basedOn w:val="Text1"/>
    <w:pPr>
      <w:numPr>
        <w:numId w:val="5"/>
      </w:numPr>
    </w:pPr>
  </w:style>
  <w:style w:type="paragraph" w:customStyle="1" w:styleId="ListDash">
    <w:name w:val="List Dash"/>
    <w:basedOn w:val="Normal"/>
    <w:pPr>
      <w:numPr>
        <w:numId w:val="9"/>
      </w:numPr>
    </w:pPr>
  </w:style>
  <w:style w:type="paragraph" w:customStyle="1" w:styleId="ListDash1">
    <w:name w:val="List Dash 1"/>
    <w:basedOn w:val="Text1"/>
    <w:pPr>
      <w:numPr>
        <w:numId w:val="10"/>
      </w:numPr>
    </w:pPr>
  </w:style>
  <w:style w:type="paragraph" w:customStyle="1" w:styleId="ListDash2">
    <w:name w:val="List Dash 2"/>
    <w:basedOn w:val="Text2"/>
    <w:pPr>
      <w:numPr>
        <w:numId w:val="11"/>
      </w:numPr>
      <w:tabs>
        <w:tab w:val="clear" w:pos="2302"/>
      </w:tabs>
    </w:pPr>
  </w:style>
  <w:style w:type="paragraph" w:customStyle="1" w:styleId="ListDash3">
    <w:name w:val="List Dash 3"/>
    <w:basedOn w:val="Text3"/>
    <w:pPr>
      <w:numPr>
        <w:numId w:val="12"/>
      </w:numPr>
      <w:tabs>
        <w:tab w:val="clear" w:pos="2302"/>
      </w:tabs>
    </w:pPr>
  </w:style>
  <w:style w:type="paragraph" w:customStyle="1" w:styleId="ListDash4">
    <w:name w:val="List Dash 4"/>
    <w:basedOn w:val="Text4"/>
    <w:pPr>
      <w:numPr>
        <w:numId w:val="13"/>
      </w:numPr>
      <w:tabs>
        <w:tab w:val="clear" w:pos="2302"/>
      </w:tabs>
    </w:pPr>
  </w:style>
  <w:style w:type="paragraph" w:customStyle="1" w:styleId="ListNumberLevel2">
    <w:name w:val="List Number (Level 2)"/>
    <w:basedOn w:val="Normal"/>
    <w:pPr>
      <w:numPr>
        <w:ilvl w:val="1"/>
        <w:numId w:val="14"/>
      </w:numPr>
    </w:pPr>
  </w:style>
  <w:style w:type="paragraph" w:customStyle="1" w:styleId="ListNumberLevel3">
    <w:name w:val="List Number (Level 3)"/>
    <w:basedOn w:val="Normal"/>
    <w:pPr>
      <w:numPr>
        <w:ilvl w:val="2"/>
        <w:numId w:val="14"/>
      </w:numPr>
    </w:pPr>
  </w:style>
  <w:style w:type="paragraph" w:customStyle="1" w:styleId="ListNumberLevel4">
    <w:name w:val="List Number (Level 4)"/>
    <w:basedOn w:val="Normal"/>
    <w:pPr>
      <w:numPr>
        <w:ilvl w:val="3"/>
        <w:numId w:val="14"/>
      </w:numPr>
    </w:pPr>
  </w:style>
  <w:style w:type="paragraph" w:customStyle="1" w:styleId="ListNumber1">
    <w:name w:val="List Number 1"/>
    <w:basedOn w:val="Text1"/>
    <w:pPr>
      <w:numPr>
        <w:numId w:val="15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15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15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15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16"/>
      </w:numPr>
      <w:tabs>
        <w:tab w:val="clear" w:pos="2302"/>
      </w:tabs>
    </w:pPr>
  </w:style>
  <w:style w:type="paragraph" w:customStyle="1" w:styleId="ListNumber2Level3">
    <w:name w:val="List Number 2 (Level 3)"/>
    <w:basedOn w:val="Text2"/>
    <w:pPr>
      <w:numPr>
        <w:ilvl w:val="2"/>
        <w:numId w:val="16"/>
      </w:numPr>
      <w:tabs>
        <w:tab w:val="clear" w:pos="2302"/>
      </w:tabs>
    </w:pPr>
  </w:style>
  <w:style w:type="paragraph" w:customStyle="1" w:styleId="ListNumber2Level4">
    <w:name w:val="List Number 2 (Level 4)"/>
    <w:basedOn w:val="Text2"/>
    <w:pPr>
      <w:numPr>
        <w:ilvl w:val="3"/>
        <w:numId w:val="16"/>
      </w:numPr>
      <w:tabs>
        <w:tab w:val="clear" w:pos="2302"/>
      </w:tabs>
    </w:pPr>
  </w:style>
  <w:style w:type="paragraph" w:customStyle="1" w:styleId="ListNumber3Level2">
    <w:name w:val="List Number 3 (Level 2)"/>
    <w:basedOn w:val="Text3"/>
    <w:pPr>
      <w:numPr>
        <w:ilvl w:val="1"/>
        <w:numId w:val="17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pPr>
      <w:numPr>
        <w:ilvl w:val="2"/>
        <w:numId w:val="17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pPr>
      <w:numPr>
        <w:ilvl w:val="3"/>
        <w:numId w:val="17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pPr>
      <w:numPr>
        <w:ilvl w:val="1"/>
        <w:numId w:val="18"/>
      </w:numPr>
      <w:tabs>
        <w:tab w:val="clear" w:pos="2302"/>
      </w:tabs>
    </w:pPr>
  </w:style>
  <w:style w:type="paragraph" w:customStyle="1" w:styleId="ListNumber4Level3">
    <w:name w:val="List Number 4 (Level 3)"/>
    <w:basedOn w:val="Text4"/>
    <w:pPr>
      <w:numPr>
        <w:ilvl w:val="2"/>
        <w:numId w:val="18"/>
      </w:numPr>
      <w:tabs>
        <w:tab w:val="clear" w:pos="2302"/>
      </w:tabs>
    </w:pPr>
  </w:style>
  <w:style w:type="paragraph" w:customStyle="1" w:styleId="ListNumber4Level4">
    <w:name w:val="List Number 4 (Level 4)"/>
    <w:basedOn w:val="Text4"/>
    <w:pPr>
      <w:numPr>
        <w:ilvl w:val="3"/>
        <w:numId w:val="18"/>
      </w:numPr>
      <w:tabs>
        <w:tab w:val="clear" w:pos="2302"/>
      </w:tabs>
    </w:pPr>
  </w:style>
  <w:style w:type="paragraph" w:styleId="TBal">
    <w:name w:val="TOC Heading"/>
    <w:basedOn w:val="Normal"/>
    <w:next w:val="Normal"/>
    <w:pPr>
      <w:keepNext/>
      <w:spacing w:before="240"/>
      <w:jc w:val="center"/>
    </w:pPr>
    <w:rPr>
      <w:b/>
    </w:rPr>
  </w:style>
  <w:style w:type="paragraph" w:customStyle="1" w:styleId="Contact">
    <w:name w:val="Contact"/>
    <w:basedOn w:val="Normal"/>
    <w:next w:val="Normal"/>
    <w:pPr>
      <w:spacing w:after="480"/>
      <w:ind w:left="567" w:hanging="567"/>
      <w:jc w:val="left"/>
    </w:pPr>
  </w:style>
  <w:style w:type="paragraph" w:customStyle="1" w:styleId="ZCom">
    <w:name w:val="Z_Com"/>
    <w:basedOn w:val="Normal"/>
    <w:next w:val="ZDGName"/>
    <w:rsid w:val="00D63776"/>
    <w:pPr>
      <w:widowControl w:val="0"/>
      <w:autoSpaceDE w:val="0"/>
      <w:autoSpaceDN w:val="0"/>
      <w:spacing w:after="0"/>
      <w:ind w:right="85"/>
    </w:pPr>
    <w:rPr>
      <w:rFonts w:ascii="Arial" w:hAnsi="Arial" w:cs="Arial"/>
      <w:szCs w:val="24"/>
      <w:lang w:eastAsia="en-GB"/>
    </w:rPr>
  </w:style>
  <w:style w:type="paragraph" w:customStyle="1" w:styleId="ZDGName">
    <w:name w:val="Z_DGName"/>
    <w:basedOn w:val="Normal"/>
    <w:rsid w:val="00D63776"/>
    <w:pPr>
      <w:widowControl w:val="0"/>
      <w:autoSpaceDE w:val="0"/>
      <w:autoSpaceDN w:val="0"/>
      <w:spacing w:after="0"/>
      <w:ind w:right="85"/>
      <w:jc w:val="left"/>
    </w:pPr>
    <w:rPr>
      <w:rFonts w:ascii="Arial" w:hAnsi="Arial" w:cs="Arial"/>
      <w:sz w:val="16"/>
      <w:szCs w:val="16"/>
      <w:lang w:eastAsia="en-GB"/>
    </w:rPr>
  </w:style>
  <w:style w:type="character" w:styleId="Kpr">
    <w:name w:val="Hyperlink"/>
    <w:rsid w:val="006914AD"/>
    <w:rPr>
      <w:color w:val="0000FF"/>
      <w:u w:val="single"/>
    </w:rPr>
  </w:style>
  <w:style w:type="character" w:styleId="DipnotBavurusu">
    <w:name w:val="footnote reference"/>
    <w:rsid w:val="00CD08CF"/>
    <w:rPr>
      <w:vertAlign w:val="superscript"/>
    </w:rPr>
  </w:style>
  <w:style w:type="table" w:styleId="OrtaKlavuz3-Vurgu2">
    <w:name w:val="Medium Grid 3 Accent 2"/>
    <w:basedOn w:val="NormalTablo"/>
    <w:uiPriority w:val="69"/>
    <w:rsid w:val="000420DD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2F2F2"/>
    </w:tcPr>
    <w:tblStylePr w:type="firstRow">
      <w:rPr>
        <w:rFonts w:ascii="Verdana" w:hAnsi="Verdana"/>
        <w:b/>
        <w:bCs/>
        <w:i w:val="0"/>
        <w:iCs w:val="0"/>
        <w:color w:val="FFFFFF"/>
        <w:sz w:val="18"/>
      </w:rPr>
      <w:tblPr/>
      <w:tcPr>
        <w:shd w:val="clear" w:color="auto" w:fill="C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paragraph" w:styleId="BalonMetni">
    <w:name w:val="Balloon Text"/>
    <w:basedOn w:val="Normal"/>
    <w:link w:val="BalonMetniChar"/>
    <w:uiPriority w:val="99"/>
    <w:semiHidden/>
    <w:rsid w:val="00E52A1D"/>
    <w:rPr>
      <w:rFonts w:ascii="Tahoma" w:hAnsi="Tahoma"/>
      <w:sz w:val="16"/>
      <w:szCs w:val="16"/>
    </w:rPr>
  </w:style>
  <w:style w:type="paragraph" w:customStyle="1" w:styleId="DocumentTitle">
    <w:name w:val="Document Title"/>
    <w:basedOn w:val="Normal"/>
    <w:link w:val="DocumentTitleChar"/>
    <w:qFormat/>
    <w:rsid w:val="002A726D"/>
    <w:pPr>
      <w:jc w:val="center"/>
    </w:pPr>
    <w:rPr>
      <w:rFonts w:ascii="Verdana" w:hAnsi="Verdana"/>
      <w:b/>
      <w:sz w:val="28"/>
      <w:lang w:eastAsia="x-none"/>
    </w:rPr>
  </w:style>
  <w:style w:type="paragraph" w:customStyle="1" w:styleId="Footerapproval">
    <w:name w:val="Footer approval"/>
    <w:basedOn w:val="AltBilgi"/>
    <w:link w:val="ApprovalfooterChar"/>
    <w:qFormat/>
    <w:rsid w:val="00EE60CF"/>
    <w:pPr>
      <w:tabs>
        <w:tab w:val="left" w:pos="6804"/>
      </w:tabs>
    </w:pPr>
    <w:rPr>
      <w:rFonts w:ascii="Verdana" w:hAnsi="Verdana"/>
      <w:lang w:val="fr-BE"/>
    </w:rPr>
  </w:style>
  <w:style w:type="character" w:customStyle="1" w:styleId="DocumentTitleChar">
    <w:name w:val="Document Title Char"/>
    <w:link w:val="DocumentTitle"/>
    <w:rsid w:val="002A726D"/>
    <w:rPr>
      <w:rFonts w:ascii="Verdana" w:hAnsi="Verdana"/>
      <w:b/>
      <w:sz w:val="28"/>
      <w:lang w:val="fr-FR"/>
    </w:rPr>
  </w:style>
  <w:style w:type="paragraph" w:customStyle="1" w:styleId="FooterDate">
    <w:name w:val="Footer Date"/>
    <w:basedOn w:val="AltBilgi"/>
    <w:link w:val="FooterDateChar"/>
    <w:qFormat/>
    <w:rsid w:val="00EE60CF"/>
    <w:pPr>
      <w:tabs>
        <w:tab w:val="right" w:pos="9240"/>
      </w:tabs>
    </w:pPr>
    <w:rPr>
      <w:rFonts w:ascii="Verdana" w:hAnsi="Verdana"/>
      <w:lang w:val="it-IT"/>
    </w:rPr>
  </w:style>
  <w:style w:type="character" w:customStyle="1" w:styleId="AltBilgiChar">
    <w:name w:val="Alt Bilgi Char"/>
    <w:link w:val="AltBilgi"/>
    <w:uiPriority w:val="99"/>
    <w:rsid w:val="00EE60CF"/>
    <w:rPr>
      <w:rFonts w:ascii="Arial" w:hAnsi="Arial"/>
      <w:sz w:val="16"/>
      <w:lang w:val="fr-FR"/>
    </w:rPr>
  </w:style>
  <w:style w:type="character" w:customStyle="1" w:styleId="ApprovalfooterChar">
    <w:name w:val="Approval_footer Char"/>
    <w:basedOn w:val="AltBilgiChar"/>
    <w:link w:val="Footerapproval"/>
    <w:rsid w:val="00EE60CF"/>
    <w:rPr>
      <w:rFonts w:ascii="Arial" w:hAnsi="Arial"/>
      <w:sz w:val="16"/>
      <w:lang w:val="fr-FR"/>
    </w:rPr>
  </w:style>
  <w:style w:type="paragraph" w:customStyle="1" w:styleId="PageNumber1">
    <w:name w:val="Page Number1"/>
    <w:basedOn w:val="AltBilgi"/>
    <w:link w:val="PagenumberChar"/>
    <w:qFormat/>
    <w:rsid w:val="00EE60CF"/>
    <w:pPr>
      <w:tabs>
        <w:tab w:val="right" w:pos="9240"/>
      </w:tabs>
      <w:ind w:right="-622"/>
    </w:pPr>
    <w:rPr>
      <w:rFonts w:ascii="Verdana" w:hAnsi="Verdana"/>
      <w:lang w:val="fr-BE"/>
    </w:rPr>
  </w:style>
  <w:style w:type="character" w:customStyle="1" w:styleId="FooterDateChar">
    <w:name w:val="Footer Date Char"/>
    <w:link w:val="FooterDate"/>
    <w:rsid w:val="00EE60CF"/>
    <w:rPr>
      <w:rFonts w:ascii="Verdana" w:hAnsi="Verdana"/>
      <w:sz w:val="16"/>
      <w:lang w:val="it-IT"/>
    </w:rPr>
  </w:style>
  <w:style w:type="character" w:customStyle="1" w:styleId="stBilgiChar">
    <w:name w:val="Üst Bilgi Char"/>
    <w:link w:val="stBilgi"/>
    <w:uiPriority w:val="99"/>
    <w:rsid w:val="00EE60CF"/>
    <w:rPr>
      <w:sz w:val="24"/>
      <w:lang w:val="fr-FR"/>
    </w:rPr>
  </w:style>
  <w:style w:type="character" w:customStyle="1" w:styleId="PagenumberChar">
    <w:name w:val="Page number Char"/>
    <w:link w:val="PageNumber1"/>
    <w:rsid w:val="00EE60CF"/>
    <w:rPr>
      <w:rFonts w:ascii="Verdana" w:hAnsi="Verdana"/>
      <w:sz w:val="16"/>
      <w:lang w:val="fr-BE"/>
    </w:rPr>
  </w:style>
  <w:style w:type="paragraph" w:customStyle="1" w:styleId="DocumentSubtitle">
    <w:name w:val="Document Subtitle"/>
    <w:basedOn w:val="DocumentTitle"/>
    <w:link w:val="DocumentSubtitleChar"/>
    <w:qFormat/>
    <w:rsid w:val="002A726D"/>
    <w:rPr>
      <w:i/>
      <w:sz w:val="24"/>
    </w:rPr>
  </w:style>
  <w:style w:type="paragraph" w:customStyle="1" w:styleId="HeaderTitle">
    <w:name w:val="Header Title"/>
    <w:basedOn w:val="Normal"/>
    <w:link w:val="HeaderTitleChar"/>
    <w:qFormat/>
    <w:rsid w:val="002A726D"/>
    <w:pPr>
      <w:jc w:val="center"/>
    </w:pPr>
    <w:rPr>
      <w:rFonts w:ascii="Verdana" w:hAnsi="Verdana"/>
      <w:b/>
      <w:color w:val="808080"/>
      <w:sz w:val="18"/>
      <w:szCs w:val="18"/>
      <w:lang w:eastAsia="x-none"/>
    </w:rPr>
  </w:style>
  <w:style w:type="character" w:customStyle="1" w:styleId="DocumentSubtitleChar">
    <w:name w:val="Document Subtitle Char"/>
    <w:link w:val="DocumentSubtitle"/>
    <w:rsid w:val="002A726D"/>
    <w:rPr>
      <w:rFonts w:ascii="Verdana" w:hAnsi="Verdana"/>
      <w:b/>
      <w:i/>
      <w:sz w:val="24"/>
      <w:lang w:val="fr-FR"/>
    </w:rPr>
  </w:style>
  <w:style w:type="paragraph" w:customStyle="1" w:styleId="Bulletpoint1">
    <w:name w:val="Bullet point1"/>
    <w:basedOn w:val="NormalGirinti"/>
    <w:link w:val="Bulletpoint1Char"/>
    <w:qFormat/>
    <w:rsid w:val="006D578F"/>
    <w:pPr>
      <w:numPr>
        <w:numId w:val="20"/>
      </w:numPr>
      <w:spacing w:after="0"/>
      <w:ind w:left="600"/>
      <w:jc w:val="left"/>
    </w:pPr>
    <w:rPr>
      <w:rFonts w:ascii="Verdana" w:hAnsi="Verdana"/>
      <w:sz w:val="20"/>
    </w:rPr>
  </w:style>
  <w:style w:type="character" w:customStyle="1" w:styleId="HeaderTitleChar">
    <w:name w:val="Header Title Char"/>
    <w:link w:val="HeaderTitle"/>
    <w:rsid w:val="002A726D"/>
    <w:rPr>
      <w:rFonts w:ascii="Verdana" w:hAnsi="Verdana"/>
      <w:b/>
      <w:color w:val="808080"/>
      <w:sz w:val="18"/>
      <w:szCs w:val="18"/>
      <w:lang w:val="fr-FR"/>
    </w:rPr>
  </w:style>
  <w:style w:type="paragraph" w:customStyle="1" w:styleId="Heading">
    <w:name w:val="Heading"/>
    <w:basedOn w:val="Normal"/>
    <w:link w:val="HeadingChar"/>
    <w:qFormat/>
    <w:rsid w:val="007A4813"/>
    <w:pPr>
      <w:widowControl w:val="0"/>
      <w:autoSpaceDE w:val="0"/>
      <w:autoSpaceDN w:val="0"/>
      <w:adjustRightInd w:val="0"/>
      <w:spacing w:after="0"/>
      <w:jc w:val="left"/>
    </w:pPr>
    <w:rPr>
      <w:rFonts w:ascii="Verdana" w:hAnsi="Verdana"/>
      <w:b/>
      <w:sz w:val="20"/>
      <w:u w:val="single"/>
      <w:lang w:eastAsia="x-none"/>
    </w:rPr>
  </w:style>
  <w:style w:type="character" w:customStyle="1" w:styleId="NormalGirintiChar">
    <w:name w:val="Normal Girinti Char"/>
    <w:link w:val="NormalGirinti"/>
    <w:rsid w:val="007A4813"/>
    <w:rPr>
      <w:sz w:val="24"/>
      <w:lang w:val="fr-FR"/>
    </w:rPr>
  </w:style>
  <w:style w:type="character" w:customStyle="1" w:styleId="Bulletpoint1Char">
    <w:name w:val="Bullet point1 Char"/>
    <w:basedOn w:val="NormalGirintiChar"/>
    <w:link w:val="Bulletpoint1"/>
    <w:rsid w:val="007A4813"/>
    <w:rPr>
      <w:sz w:val="24"/>
      <w:lang w:val="fr-FR"/>
    </w:rPr>
  </w:style>
  <w:style w:type="paragraph" w:customStyle="1" w:styleId="BulletPoint2">
    <w:name w:val="Bullet Point 2"/>
    <w:basedOn w:val="NormalGirinti"/>
    <w:link w:val="BulletPoint2Char"/>
    <w:qFormat/>
    <w:rsid w:val="007A4813"/>
    <w:pPr>
      <w:numPr>
        <w:numId w:val="19"/>
      </w:numPr>
      <w:spacing w:after="0"/>
      <w:jc w:val="left"/>
    </w:pPr>
    <w:rPr>
      <w:rFonts w:ascii="Verdana" w:hAnsi="Verdana"/>
      <w:sz w:val="20"/>
      <w:lang w:eastAsia="en-US"/>
    </w:rPr>
  </w:style>
  <w:style w:type="character" w:customStyle="1" w:styleId="HeadingChar">
    <w:name w:val="Heading Char"/>
    <w:link w:val="Heading"/>
    <w:rsid w:val="007A4813"/>
    <w:rPr>
      <w:rFonts w:ascii="Verdana" w:hAnsi="Verdana"/>
      <w:b/>
      <w:u w:val="single"/>
      <w:lang w:val="fr-FR"/>
    </w:rPr>
  </w:style>
  <w:style w:type="paragraph" w:customStyle="1" w:styleId="Body">
    <w:name w:val="Body"/>
    <w:basedOn w:val="Normal"/>
    <w:link w:val="BodyChar"/>
    <w:qFormat/>
    <w:rsid w:val="00121ECE"/>
    <w:pPr>
      <w:spacing w:after="40"/>
      <w:jc w:val="left"/>
    </w:pPr>
    <w:rPr>
      <w:rFonts w:ascii="Verdana" w:hAnsi="Verdana"/>
      <w:sz w:val="20"/>
      <w:lang w:eastAsia="x-none"/>
    </w:rPr>
  </w:style>
  <w:style w:type="character" w:customStyle="1" w:styleId="BulletPoint2Char">
    <w:name w:val="Bullet Point 2 Char"/>
    <w:link w:val="BulletPoint2"/>
    <w:rsid w:val="007A4813"/>
    <w:rPr>
      <w:rFonts w:ascii="Verdana" w:hAnsi="Verdana"/>
      <w:lang w:val="fr-FR" w:eastAsia="en-US"/>
    </w:rPr>
  </w:style>
  <w:style w:type="paragraph" w:customStyle="1" w:styleId="Heading2">
    <w:name w:val="Heading2"/>
    <w:basedOn w:val="Body"/>
    <w:link w:val="Heading2Char"/>
    <w:qFormat/>
    <w:rsid w:val="00121ECE"/>
    <w:pPr>
      <w:spacing w:after="240"/>
    </w:pPr>
    <w:rPr>
      <w:b/>
      <w:i/>
    </w:rPr>
  </w:style>
  <w:style w:type="character" w:customStyle="1" w:styleId="BodyChar">
    <w:name w:val="Body Char"/>
    <w:link w:val="Body"/>
    <w:rsid w:val="00121ECE"/>
    <w:rPr>
      <w:rFonts w:ascii="Verdana" w:hAnsi="Verdana"/>
      <w:lang w:val="fr-FR"/>
    </w:rPr>
  </w:style>
  <w:style w:type="table" w:styleId="TabloKlavuzu">
    <w:name w:val="Table Grid"/>
    <w:basedOn w:val="NormalTablo"/>
    <w:uiPriority w:val="59"/>
    <w:rsid w:val="006D578F"/>
    <w:rPr>
      <w:rFonts w:ascii="Verdana" w:hAnsi="Verdana"/>
      <w:sz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2F2F2"/>
    </w:tcPr>
    <w:tblStylePr w:type="firstRow">
      <w:tblPr/>
      <w:tcPr>
        <w:shd w:val="clear" w:color="auto" w:fill="002395"/>
      </w:tcPr>
    </w:tblStylePr>
  </w:style>
  <w:style w:type="character" w:customStyle="1" w:styleId="Heading2Char">
    <w:name w:val="Heading2 Char"/>
    <w:link w:val="Heading2"/>
    <w:rsid w:val="00121ECE"/>
    <w:rPr>
      <w:rFonts w:ascii="Verdana" w:hAnsi="Verdana"/>
      <w:b/>
      <w:i/>
      <w:lang w:val="fr-FR"/>
    </w:rPr>
  </w:style>
  <w:style w:type="table" w:customStyle="1" w:styleId="Style1">
    <w:name w:val="Style1"/>
    <w:basedOn w:val="NormalTablo"/>
    <w:rsid w:val="00EF7057"/>
    <w:tblPr/>
  </w:style>
  <w:style w:type="table" w:styleId="TabloZarif">
    <w:name w:val="Table Elegant"/>
    <w:basedOn w:val="NormalTablo"/>
    <w:rsid w:val="00EF7057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klamaBavurusu">
    <w:name w:val="annotation reference"/>
    <w:unhideWhenUsed/>
    <w:rsid w:val="00F0066C"/>
    <w:rPr>
      <w:sz w:val="16"/>
      <w:szCs w:val="16"/>
    </w:rPr>
  </w:style>
  <w:style w:type="character" w:customStyle="1" w:styleId="AklamaMetniChar">
    <w:name w:val="Açıklama Metni Char"/>
    <w:link w:val="AklamaMetni"/>
    <w:rsid w:val="00F0066C"/>
    <w:rPr>
      <w:lang w:val="fr-FR" w:eastAsia="en-US"/>
    </w:rPr>
  </w:style>
  <w:style w:type="paragraph" w:customStyle="1" w:styleId="Body1">
    <w:name w:val="Body 1"/>
    <w:rsid w:val="007F7B4F"/>
    <w:pPr>
      <w:outlineLvl w:val="0"/>
    </w:pPr>
    <w:rPr>
      <w:rFonts w:eastAsia="Arial Unicode MS"/>
      <w:color w:val="000000"/>
      <w:sz w:val="24"/>
      <w:u w:color="000000"/>
    </w:rPr>
  </w:style>
  <w:style w:type="paragraph" w:customStyle="1" w:styleId="ImportWordListStyleDefinition1885096063">
    <w:name w:val="Import Word List Style Definition 1885096063"/>
    <w:rsid w:val="007F7B4F"/>
    <w:pPr>
      <w:tabs>
        <w:tab w:val="num" w:pos="1492"/>
      </w:tabs>
      <w:ind w:left="1492" w:hanging="360"/>
    </w:pPr>
  </w:style>
  <w:style w:type="paragraph" w:customStyle="1" w:styleId="ImportWordListStyleDefinition1851018915">
    <w:name w:val="Import Word List Style Definition 1851018915"/>
    <w:rsid w:val="007F7B4F"/>
    <w:pPr>
      <w:tabs>
        <w:tab w:val="num" w:pos="480"/>
      </w:tabs>
      <w:ind w:left="480" w:hanging="480"/>
    </w:pPr>
  </w:style>
  <w:style w:type="paragraph" w:customStyle="1" w:styleId="List0">
    <w:name w:val="List 0"/>
    <w:basedOn w:val="Normal"/>
    <w:semiHidden/>
    <w:rsid w:val="007F7B4F"/>
    <w:pPr>
      <w:tabs>
        <w:tab w:val="num" w:pos="765"/>
      </w:tabs>
      <w:spacing w:after="0"/>
      <w:ind w:left="765" w:hanging="283"/>
      <w:jc w:val="left"/>
    </w:pPr>
    <w:rPr>
      <w:sz w:val="20"/>
      <w:lang w:val="en-GB" w:eastAsia="en-GB"/>
    </w:rPr>
  </w:style>
  <w:style w:type="paragraph" w:customStyle="1" w:styleId="List1">
    <w:name w:val="List 1"/>
    <w:basedOn w:val="Normal"/>
    <w:semiHidden/>
    <w:rsid w:val="007F7B4F"/>
    <w:pPr>
      <w:tabs>
        <w:tab w:val="num" w:pos="1485"/>
      </w:tabs>
      <w:spacing w:after="0"/>
      <w:ind w:left="1485" w:hanging="283"/>
      <w:jc w:val="left"/>
    </w:pPr>
    <w:rPr>
      <w:sz w:val="20"/>
      <w:lang w:val="en-GB" w:eastAsia="en-GB"/>
    </w:rPr>
  </w:style>
  <w:style w:type="paragraph" w:customStyle="1" w:styleId="List21">
    <w:name w:val="List 21"/>
    <w:basedOn w:val="ImportWordListStyleDefinition1851018915"/>
    <w:semiHidden/>
    <w:rsid w:val="007F7B4F"/>
    <w:pPr>
      <w:tabs>
        <w:tab w:val="clear" w:pos="480"/>
        <w:tab w:val="num" w:pos="1485"/>
      </w:tabs>
      <w:ind w:left="1485" w:hanging="283"/>
    </w:pPr>
  </w:style>
  <w:style w:type="paragraph" w:customStyle="1" w:styleId="List31">
    <w:name w:val="List 31"/>
    <w:basedOn w:val="Normal"/>
    <w:autoRedefine/>
    <w:semiHidden/>
    <w:rsid w:val="007F7B4F"/>
    <w:pPr>
      <w:tabs>
        <w:tab w:val="num" w:pos="1911"/>
      </w:tabs>
      <w:spacing w:after="0"/>
      <w:ind w:left="1911" w:hanging="709"/>
      <w:jc w:val="left"/>
    </w:pPr>
    <w:rPr>
      <w:sz w:val="20"/>
      <w:lang w:val="en-GB" w:eastAsia="en-GB"/>
    </w:rPr>
  </w:style>
  <w:style w:type="paragraph" w:customStyle="1" w:styleId="List41">
    <w:name w:val="List 41"/>
    <w:basedOn w:val="Normal"/>
    <w:semiHidden/>
    <w:rsid w:val="007F7B4F"/>
    <w:pPr>
      <w:spacing w:after="0"/>
      <w:ind w:left="1080" w:hanging="360"/>
      <w:jc w:val="left"/>
    </w:pPr>
    <w:rPr>
      <w:sz w:val="20"/>
      <w:lang w:val="en-GB" w:eastAsia="en-GB"/>
    </w:rPr>
  </w:style>
  <w:style w:type="paragraph" w:customStyle="1" w:styleId="List51">
    <w:name w:val="List 51"/>
    <w:basedOn w:val="Normal"/>
    <w:semiHidden/>
    <w:rsid w:val="007F7B4F"/>
    <w:pPr>
      <w:numPr>
        <w:numId w:val="21"/>
      </w:numPr>
      <w:spacing w:after="0"/>
      <w:jc w:val="left"/>
    </w:pPr>
    <w:rPr>
      <w:sz w:val="20"/>
      <w:lang w:val="en-GB" w:eastAsia="en-GB"/>
    </w:rPr>
  </w:style>
  <w:style w:type="paragraph" w:customStyle="1" w:styleId="List6">
    <w:name w:val="List 6"/>
    <w:basedOn w:val="Normal"/>
    <w:semiHidden/>
    <w:rsid w:val="007F7B4F"/>
    <w:pPr>
      <w:numPr>
        <w:numId w:val="22"/>
      </w:numPr>
      <w:spacing w:after="0"/>
      <w:jc w:val="left"/>
    </w:pPr>
    <w:rPr>
      <w:sz w:val="20"/>
      <w:lang w:val="en-GB" w:eastAsia="en-GB"/>
    </w:rPr>
  </w:style>
  <w:style w:type="paragraph" w:customStyle="1" w:styleId="List7">
    <w:name w:val="List 7"/>
    <w:basedOn w:val="Normal"/>
    <w:semiHidden/>
    <w:rsid w:val="007F7B4F"/>
    <w:pPr>
      <w:numPr>
        <w:numId w:val="23"/>
      </w:numPr>
      <w:spacing w:after="0"/>
      <w:jc w:val="left"/>
    </w:pPr>
    <w:rPr>
      <w:sz w:val="20"/>
      <w:lang w:val="en-GB" w:eastAsia="en-GB"/>
    </w:rPr>
  </w:style>
  <w:style w:type="character" w:customStyle="1" w:styleId="WW8Num1z0">
    <w:name w:val="WW8Num1z0"/>
    <w:rsid w:val="00BA290F"/>
    <w:rPr>
      <w:rFonts w:ascii="Symbol" w:hAnsi="Symbol"/>
    </w:rPr>
  </w:style>
  <w:style w:type="character" w:customStyle="1" w:styleId="WW8Num2z0">
    <w:name w:val="WW8Num2z0"/>
    <w:rsid w:val="00BA290F"/>
    <w:rPr>
      <w:rFonts w:eastAsia="SimSun"/>
    </w:rPr>
  </w:style>
  <w:style w:type="character" w:customStyle="1" w:styleId="WW8Num3z0">
    <w:name w:val="WW8Num3z0"/>
    <w:rsid w:val="00BA290F"/>
    <w:rPr>
      <w:rFonts w:ascii="Wingdings" w:hAnsi="Wingdings"/>
      <w:color w:val="auto"/>
    </w:rPr>
  </w:style>
  <w:style w:type="character" w:customStyle="1" w:styleId="WW8Num4z0">
    <w:name w:val="WW8Num4z0"/>
    <w:rsid w:val="00BA290F"/>
    <w:rPr>
      <w:rFonts w:ascii="Symbol" w:hAnsi="Symbol"/>
    </w:rPr>
  </w:style>
  <w:style w:type="character" w:customStyle="1" w:styleId="WW8Num5z0">
    <w:name w:val="WW8Num5z0"/>
    <w:rsid w:val="00BA290F"/>
    <w:rPr>
      <w:rFonts w:ascii="Wingdings" w:hAnsi="Wingdings"/>
    </w:rPr>
  </w:style>
  <w:style w:type="character" w:customStyle="1" w:styleId="WW8Num6z0">
    <w:name w:val="WW8Num6z0"/>
    <w:rsid w:val="00BA290F"/>
    <w:rPr>
      <w:rFonts w:ascii="Symbol" w:hAnsi="Symbol"/>
    </w:rPr>
  </w:style>
  <w:style w:type="character" w:customStyle="1" w:styleId="WW8Num7z0">
    <w:name w:val="WW8Num7z0"/>
    <w:rsid w:val="00BA290F"/>
    <w:rPr>
      <w:rFonts w:ascii="Symbol" w:hAnsi="Symbol"/>
    </w:rPr>
  </w:style>
  <w:style w:type="character" w:customStyle="1" w:styleId="DefaultParagraphFont1">
    <w:name w:val="Default Paragraph Font1"/>
    <w:rsid w:val="00BA290F"/>
  </w:style>
  <w:style w:type="character" w:customStyle="1" w:styleId="Absatz-Standardschriftart1">
    <w:name w:val="Absatz-Standardschriftart1"/>
    <w:rsid w:val="00BA290F"/>
  </w:style>
  <w:style w:type="character" w:customStyle="1" w:styleId="WW8Num8z0">
    <w:name w:val="WW8Num8z0"/>
    <w:rsid w:val="00BA290F"/>
    <w:rPr>
      <w:rFonts w:ascii="Symbol" w:hAnsi="Symbol"/>
    </w:rPr>
  </w:style>
  <w:style w:type="character" w:customStyle="1" w:styleId="WW8Num9z0">
    <w:name w:val="WW8Num9z0"/>
    <w:rsid w:val="00BA290F"/>
    <w:rPr>
      <w:rFonts w:ascii="Symbol" w:hAnsi="Symbol"/>
    </w:rPr>
  </w:style>
  <w:style w:type="character" w:customStyle="1" w:styleId="WW8Num12z0">
    <w:name w:val="WW8Num12z0"/>
    <w:rsid w:val="00BA290F"/>
    <w:rPr>
      <w:rFonts w:ascii="Symbol" w:hAnsi="Symbol"/>
    </w:rPr>
  </w:style>
  <w:style w:type="character" w:customStyle="1" w:styleId="WW8Num12z1">
    <w:name w:val="WW8Num12z1"/>
    <w:rsid w:val="00BA290F"/>
    <w:rPr>
      <w:rFonts w:ascii="Courier New" w:hAnsi="Courier New" w:cs="Courier New"/>
    </w:rPr>
  </w:style>
  <w:style w:type="character" w:customStyle="1" w:styleId="WW8Num12z2">
    <w:name w:val="WW8Num12z2"/>
    <w:rsid w:val="00BA290F"/>
    <w:rPr>
      <w:rFonts w:ascii="Wingdings" w:hAnsi="Wingdings"/>
    </w:rPr>
  </w:style>
  <w:style w:type="character" w:customStyle="1" w:styleId="WW8Num14z0">
    <w:name w:val="WW8Num14z0"/>
    <w:rsid w:val="00BA290F"/>
    <w:rPr>
      <w:rFonts w:ascii="Symbol" w:hAnsi="Symbol"/>
    </w:rPr>
  </w:style>
  <w:style w:type="character" w:customStyle="1" w:styleId="WW8Num14z1">
    <w:name w:val="WW8Num14z1"/>
    <w:rsid w:val="00BA290F"/>
    <w:rPr>
      <w:rFonts w:ascii="Arial" w:eastAsia="SimSun" w:hAnsi="Arial" w:cs="Arial"/>
    </w:rPr>
  </w:style>
  <w:style w:type="character" w:customStyle="1" w:styleId="WW8Num14z2">
    <w:name w:val="WW8Num14z2"/>
    <w:rsid w:val="00BA290F"/>
    <w:rPr>
      <w:rFonts w:ascii="Wingdings" w:hAnsi="Wingdings"/>
    </w:rPr>
  </w:style>
  <w:style w:type="character" w:customStyle="1" w:styleId="WW-DefaultParagraphFont">
    <w:name w:val="WW-Default Paragraph Font"/>
    <w:rsid w:val="00BA290F"/>
  </w:style>
  <w:style w:type="character" w:customStyle="1" w:styleId="WW8Num1z1">
    <w:name w:val="WW8Num1z1"/>
    <w:rsid w:val="00BA290F"/>
    <w:rPr>
      <w:rFonts w:ascii="Courier New" w:hAnsi="Courier New"/>
    </w:rPr>
  </w:style>
  <w:style w:type="character" w:customStyle="1" w:styleId="WW8Num1z2">
    <w:name w:val="WW8Num1z2"/>
    <w:rsid w:val="00BA290F"/>
    <w:rPr>
      <w:rFonts w:ascii="Wingdings" w:hAnsi="Wingdings"/>
    </w:rPr>
  </w:style>
  <w:style w:type="character" w:customStyle="1" w:styleId="WW8Num3z1">
    <w:name w:val="WW8Num3z1"/>
    <w:rsid w:val="00BA290F"/>
    <w:rPr>
      <w:rFonts w:ascii="Courier New" w:hAnsi="Courier New" w:cs="Courier New"/>
    </w:rPr>
  </w:style>
  <w:style w:type="character" w:customStyle="1" w:styleId="WW8Num3z2">
    <w:name w:val="WW8Num3z2"/>
    <w:rsid w:val="00BA290F"/>
    <w:rPr>
      <w:rFonts w:ascii="Wingdings" w:hAnsi="Wingdings"/>
    </w:rPr>
  </w:style>
  <w:style w:type="character" w:customStyle="1" w:styleId="WW8Num3z3">
    <w:name w:val="WW8Num3z3"/>
    <w:rsid w:val="00BA290F"/>
    <w:rPr>
      <w:rFonts w:ascii="Symbol" w:hAnsi="Symbol"/>
    </w:rPr>
  </w:style>
  <w:style w:type="character" w:customStyle="1" w:styleId="WW8Num4z1">
    <w:name w:val="WW8Num4z1"/>
    <w:rsid w:val="00BA290F"/>
    <w:rPr>
      <w:rFonts w:ascii="Courier New" w:hAnsi="Courier New" w:cs="Courier New"/>
    </w:rPr>
  </w:style>
  <w:style w:type="character" w:customStyle="1" w:styleId="WW8Num4z2">
    <w:name w:val="WW8Num4z2"/>
    <w:rsid w:val="00BA290F"/>
    <w:rPr>
      <w:rFonts w:ascii="Wingdings" w:hAnsi="Wingdings"/>
    </w:rPr>
  </w:style>
  <w:style w:type="character" w:customStyle="1" w:styleId="WW8Num5z1">
    <w:name w:val="WW8Num5z1"/>
    <w:rsid w:val="00BA290F"/>
    <w:rPr>
      <w:rFonts w:ascii="Courier New" w:hAnsi="Courier New"/>
    </w:rPr>
  </w:style>
  <w:style w:type="character" w:customStyle="1" w:styleId="WW8Num5z3">
    <w:name w:val="WW8Num5z3"/>
    <w:rsid w:val="00BA290F"/>
    <w:rPr>
      <w:rFonts w:ascii="Symbol" w:hAnsi="Symbol"/>
    </w:rPr>
  </w:style>
  <w:style w:type="character" w:customStyle="1" w:styleId="WW8Num6z1">
    <w:name w:val="WW8Num6z1"/>
    <w:rsid w:val="00BA290F"/>
    <w:rPr>
      <w:rFonts w:ascii="Courier New" w:hAnsi="Courier New" w:cs="Courier New"/>
    </w:rPr>
  </w:style>
  <w:style w:type="character" w:customStyle="1" w:styleId="WW8Num6z2">
    <w:name w:val="WW8Num6z2"/>
    <w:rsid w:val="00BA290F"/>
    <w:rPr>
      <w:rFonts w:ascii="Wingdings" w:hAnsi="Wingdings"/>
    </w:rPr>
  </w:style>
  <w:style w:type="character" w:customStyle="1" w:styleId="WW8Num7z1">
    <w:name w:val="WW8Num7z1"/>
    <w:rsid w:val="00BA290F"/>
    <w:rPr>
      <w:rFonts w:ascii="Courier New" w:hAnsi="Courier New" w:cs="Courier New"/>
    </w:rPr>
  </w:style>
  <w:style w:type="character" w:customStyle="1" w:styleId="WW8Num7z2">
    <w:name w:val="WW8Num7z2"/>
    <w:rsid w:val="00BA290F"/>
    <w:rPr>
      <w:rFonts w:ascii="Wingdings" w:hAnsi="Wingdings"/>
    </w:rPr>
  </w:style>
  <w:style w:type="character" w:customStyle="1" w:styleId="WW8Num8z1">
    <w:name w:val="WW8Num8z1"/>
    <w:rsid w:val="00BA290F"/>
    <w:rPr>
      <w:rFonts w:ascii="Courier New" w:hAnsi="Courier New" w:cs="Courier New"/>
    </w:rPr>
  </w:style>
  <w:style w:type="character" w:customStyle="1" w:styleId="WW8Num8z2">
    <w:name w:val="WW8Num8z2"/>
    <w:rsid w:val="00BA290F"/>
    <w:rPr>
      <w:rFonts w:ascii="Wingdings" w:hAnsi="Wingdings"/>
    </w:rPr>
  </w:style>
  <w:style w:type="character" w:customStyle="1" w:styleId="WW8Num9z1">
    <w:name w:val="WW8Num9z1"/>
    <w:rsid w:val="00BA290F"/>
    <w:rPr>
      <w:rFonts w:ascii="Courier New" w:hAnsi="Courier New" w:cs="Courier New"/>
    </w:rPr>
  </w:style>
  <w:style w:type="character" w:customStyle="1" w:styleId="WW8Num9z2">
    <w:name w:val="WW8Num9z2"/>
    <w:rsid w:val="00BA290F"/>
    <w:rPr>
      <w:rFonts w:ascii="Wingdings" w:hAnsi="Wingdings"/>
    </w:rPr>
  </w:style>
  <w:style w:type="character" w:customStyle="1" w:styleId="WW8Num11z0">
    <w:name w:val="WW8Num11z0"/>
    <w:rsid w:val="00BA290F"/>
    <w:rPr>
      <w:rFonts w:ascii="Symbol" w:hAnsi="Symbol"/>
    </w:rPr>
  </w:style>
  <w:style w:type="character" w:customStyle="1" w:styleId="WW8Num11z1">
    <w:name w:val="WW8Num11z1"/>
    <w:rsid w:val="00BA290F"/>
    <w:rPr>
      <w:rFonts w:ascii="Courier New" w:hAnsi="Courier New" w:cs="Courier New"/>
    </w:rPr>
  </w:style>
  <w:style w:type="character" w:customStyle="1" w:styleId="WW8Num11z2">
    <w:name w:val="WW8Num11z2"/>
    <w:rsid w:val="00BA290F"/>
    <w:rPr>
      <w:rFonts w:ascii="Wingdings" w:hAnsi="Wingdings"/>
    </w:rPr>
  </w:style>
  <w:style w:type="character" w:customStyle="1" w:styleId="WW8Num13z0">
    <w:name w:val="WW8Num13z0"/>
    <w:rsid w:val="00BA290F"/>
    <w:rPr>
      <w:rFonts w:ascii="Wingdings" w:hAnsi="Wingdings"/>
    </w:rPr>
  </w:style>
  <w:style w:type="character" w:customStyle="1" w:styleId="WW8Num13z1">
    <w:name w:val="WW8Num13z1"/>
    <w:rsid w:val="00BA290F"/>
    <w:rPr>
      <w:rFonts w:ascii="Courier New" w:hAnsi="Courier New" w:cs="Courier New"/>
    </w:rPr>
  </w:style>
  <w:style w:type="character" w:customStyle="1" w:styleId="WW8Num13z3">
    <w:name w:val="WW8Num13z3"/>
    <w:rsid w:val="00BA290F"/>
    <w:rPr>
      <w:rFonts w:ascii="Symbol" w:hAnsi="Symbol"/>
    </w:rPr>
  </w:style>
  <w:style w:type="character" w:customStyle="1" w:styleId="WW8Num14z4">
    <w:name w:val="WW8Num14z4"/>
    <w:rsid w:val="00BA290F"/>
    <w:rPr>
      <w:rFonts w:ascii="Courier New" w:hAnsi="Courier New" w:cs="Courier New"/>
    </w:rPr>
  </w:style>
  <w:style w:type="character" w:customStyle="1" w:styleId="WW8Num15z0">
    <w:name w:val="WW8Num15z0"/>
    <w:rsid w:val="00BA290F"/>
    <w:rPr>
      <w:rFonts w:ascii="Arial" w:eastAsia="Times New Roman" w:hAnsi="Arial" w:cs="Arial"/>
    </w:rPr>
  </w:style>
  <w:style w:type="character" w:customStyle="1" w:styleId="WW8Num16z0">
    <w:name w:val="WW8Num16z0"/>
    <w:rsid w:val="00BA290F"/>
    <w:rPr>
      <w:rFonts w:ascii="Symbol" w:hAnsi="Symbol"/>
    </w:rPr>
  </w:style>
  <w:style w:type="character" w:customStyle="1" w:styleId="WW8Num16z1">
    <w:name w:val="WW8Num16z1"/>
    <w:rsid w:val="00BA290F"/>
    <w:rPr>
      <w:rFonts w:ascii="Courier New" w:hAnsi="Courier New" w:cs="Courier New"/>
    </w:rPr>
  </w:style>
  <w:style w:type="character" w:customStyle="1" w:styleId="WW8Num16z2">
    <w:name w:val="WW8Num16z2"/>
    <w:rsid w:val="00BA290F"/>
    <w:rPr>
      <w:rFonts w:ascii="Wingdings" w:hAnsi="Wingdings"/>
    </w:rPr>
  </w:style>
  <w:style w:type="character" w:customStyle="1" w:styleId="WW8Num17z0">
    <w:name w:val="WW8Num17z0"/>
    <w:rsid w:val="00BA290F"/>
    <w:rPr>
      <w:rFonts w:ascii="Wingdings" w:hAnsi="Wingdings"/>
    </w:rPr>
  </w:style>
  <w:style w:type="character" w:customStyle="1" w:styleId="WW8Num17z1">
    <w:name w:val="WW8Num17z1"/>
    <w:rsid w:val="00BA290F"/>
    <w:rPr>
      <w:rFonts w:ascii="Courier New" w:hAnsi="Courier New" w:cs="Courier New"/>
    </w:rPr>
  </w:style>
  <w:style w:type="character" w:customStyle="1" w:styleId="WW8Num17z3">
    <w:name w:val="WW8Num17z3"/>
    <w:rsid w:val="00BA290F"/>
    <w:rPr>
      <w:rFonts w:ascii="Symbol" w:hAnsi="Symbol"/>
    </w:rPr>
  </w:style>
  <w:style w:type="character" w:customStyle="1" w:styleId="WW8Num19z0">
    <w:name w:val="WW8Num19z0"/>
    <w:rsid w:val="00BA290F"/>
    <w:rPr>
      <w:rFonts w:ascii="Symbol" w:hAnsi="Symbol"/>
    </w:rPr>
  </w:style>
  <w:style w:type="character" w:customStyle="1" w:styleId="WW8Num19z1">
    <w:name w:val="WW8Num19z1"/>
    <w:rsid w:val="00BA290F"/>
    <w:rPr>
      <w:rFonts w:ascii="Courier New" w:hAnsi="Courier New"/>
    </w:rPr>
  </w:style>
  <w:style w:type="character" w:customStyle="1" w:styleId="WW8Num19z2">
    <w:name w:val="WW8Num19z2"/>
    <w:rsid w:val="00BA290F"/>
    <w:rPr>
      <w:rFonts w:ascii="Wingdings" w:hAnsi="Wingdings"/>
    </w:rPr>
  </w:style>
  <w:style w:type="character" w:customStyle="1" w:styleId="WW8Num20z0">
    <w:name w:val="WW8Num20z0"/>
    <w:rsid w:val="00BA290F"/>
    <w:rPr>
      <w:b/>
    </w:rPr>
  </w:style>
  <w:style w:type="character" w:customStyle="1" w:styleId="WW8Num22z0">
    <w:name w:val="WW8Num22z0"/>
    <w:rsid w:val="00BA290F"/>
    <w:rPr>
      <w:rFonts w:ascii="Symbol" w:hAnsi="Symbol"/>
    </w:rPr>
  </w:style>
  <w:style w:type="character" w:customStyle="1" w:styleId="WW8Num22z1">
    <w:name w:val="WW8Num22z1"/>
    <w:rsid w:val="00BA290F"/>
    <w:rPr>
      <w:rFonts w:ascii="Courier New" w:hAnsi="Courier New" w:cs="Courier New"/>
    </w:rPr>
  </w:style>
  <w:style w:type="character" w:customStyle="1" w:styleId="WW8Num22z2">
    <w:name w:val="WW8Num22z2"/>
    <w:rsid w:val="00BA290F"/>
    <w:rPr>
      <w:rFonts w:ascii="Wingdings" w:hAnsi="Wingdings"/>
    </w:rPr>
  </w:style>
  <w:style w:type="character" w:customStyle="1" w:styleId="WW8Num23z0">
    <w:name w:val="WW8Num23z0"/>
    <w:rsid w:val="00BA290F"/>
    <w:rPr>
      <w:rFonts w:ascii="Symbol" w:hAnsi="Symbol"/>
    </w:rPr>
  </w:style>
  <w:style w:type="character" w:customStyle="1" w:styleId="WW8Num23z1">
    <w:name w:val="WW8Num23z1"/>
    <w:rsid w:val="00BA290F"/>
    <w:rPr>
      <w:rFonts w:ascii="Courier New" w:hAnsi="Courier New" w:cs="Courier New"/>
    </w:rPr>
  </w:style>
  <w:style w:type="character" w:customStyle="1" w:styleId="WW8Num23z2">
    <w:name w:val="WW8Num23z2"/>
    <w:rsid w:val="00BA290F"/>
    <w:rPr>
      <w:rFonts w:ascii="Wingdings" w:hAnsi="Wingdings"/>
    </w:rPr>
  </w:style>
  <w:style w:type="character" w:customStyle="1" w:styleId="WW8Num24z0">
    <w:name w:val="WW8Num24z0"/>
    <w:rsid w:val="00BA290F"/>
    <w:rPr>
      <w:rFonts w:ascii="Arial" w:eastAsia="SimSun" w:hAnsi="Arial" w:cs="Arial"/>
    </w:rPr>
  </w:style>
  <w:style w:type="character" w:customStyle="1" w:styleId="WW8Num24z1">
    <w:name w:val="WW8Num24z1"/>
    <w:rsid w:val="00BA290F"/>
    <w:rPr>
      <w:rFonts w:ascii="Courier New" w:hAnsi="Courier New" w:cs="Courier New"/>
    </w:rPr>
  </w:style>
  <w:style w:type="character" w:customStyle="1" w:styleId="WW8Num24z2">
    <w:name w:val="WW8Num24z2"/>
    <w:rsid w:val="00BA290F"/>
    <w:rPr>
      <w:rFonts w:ascii="Wingdings" w:hAnsi="Wingdings"/>
    </w:rPr>
  </w:style>
  <w:style w:type="character" w:customStyle="1" w:styleId="WW8Num24z3">
    <w:name w:val="WW8Num24z3"/>
    <w:rsid w:val="00BA290F"/>
    <w:rPr>
      <w:rFonts w:ascii="Symbol" w:hAnsi="Symbol"/>
    </w:rPr>
  </w:style>
  <w:style w:type="character" w:customStyle="1" w:styleId="WW8Num25z0">
    <w:name w:val="WW8Num25z0"/>
    <w:rsid w:val="00BA290F"/>
    <w:rPr>
      <w:rFonts w:ascii="Arial" w:eastAsia="Times New Roman" w:hAnsi="Arial" w:cs="Arial"/>
      <w:b w:val="0"/>
    </w:rPr>
  </w:style>
  <w:style w:type="character" w:customStyle="1" w:styleId="WW8Num25z1">
    <w:name w:val="WW8Num25z1"/>
    <w:rsid w:val="00BA290F"/>
    <w:rPr>
      <w:rFonts w:ascii="Courier New" w:hAnsi="Courier New" w:cs="Courier New"/>
    </w:rPr>
  </w:style>
  <w:style w:type="character" w:customStyle="1" w:styleId="WW8Num25z2">
    <w:name w:val="WW8Num25z2"/>
    <w:rsid w:val="00BA290F"/>
    <w:rPr>
      <w:rFonts w:ascii="Wingdings" w:hAnsi="Wingdings"/>
    </w:rPr>
  </w:style>
  <w:style w:type="character" w:customStyle="1" w:styleId="WW8Num25z3">
    <w:name w:val="WW8Num25z3"/>
    <w:rsid w:val="00BA290F"/>
    <w:rPr>
      <w:rFonts w:ascii="Symbol" w:hAnsi="Symbol"/>
    </w:rPr>
  </w:style>
  <w:style w:type="character" w:customStyle="1" w:styleId="WW8Num26z0">
    <w:name w:val="WW8Num26z0"/>
    <w:rsid w:val="00BA290F"/>
    <w:rPr>
      <w:rFonts w:ascii="Symbol" w:hAnsi="Symbol"/>
    </w:rPr>
  </w:style>
  <w:style w:type="character" w:customStyle="1" w:styleId="WW8Num26z1">
    <w:name w:val="WW8Num26z1"/>
    <w:rsid w:val="00BA290F"/>
    <w:rPr>
      <w:rFonts w:ascii="Courier New" w:hAnsi="Courier New" w:cs="Courier New"/>
    </w:rPr>
  </w:style>
  <w:style w:type="character" w:customStyle="1" w:styleId="WW8Num26z2">
    <w:name w:val="WW8Num26z2"/>
    <w:rsid w:val="00BA290F"/>
    <w:rPr>
      <w:rFonts w:ascii="Wingdings" w:hAnsi="Wingdings"/>
    </w:rPr>
  </w:style>
  <w:style w:type="character" w:customStyle="1" w:styleId="WW8Num27z0">
    <w:name w:val="WW8Num27z0"/>
    <w:rsid w:val="00BA290F"/>
    <w:rPr>
      <w:rFonts w:ascii="Symbol" w:hAnsi="Symbol"/>
    </w:rPr>
  </w:style>
  <w:style w:type="character" w:customStyle="1" w:styleId="WW8Num27z1">
    <w:name w:val="WW8Num27z1"/>
    <w:rsid w:val="00BA290F"/>
    <w:rPr>
      <w:rFonts w:ascii="Courier New" w:hAnsi="Courier New" w:cs="Courier New"/>
    </w:rPr>
  </w:style>
  <w:style w:type="character" w:customStyle="1" w:styleId="WW8Num27z2">
    <w:name w:val="WW8Num27z2"/>
    <w:rsid w:val="00BA290F"/>
    <w:rPr>
      <w:rFonts w:ascii="Wingdings" w:hAnsi="Wingdings"/>
    </w:rPr>
  </w:style>
  <w:style w:type="character" w:customStyle="1" w:styleId="WW8Num28z0">
    <w:name w:val="WW8Num28z0"/>
    <w:rsid w:val="00BA290F"/>
    <w:rPr>
      <w:rFonts w:ascii="Wingdings" w:hAnsi="Wingdings"/>
    </w:rPr>
  </w:style>
  <w:style w:type="character" w:customStyle="1" w:styleId="WW8Num28z1">
    <w:name w:val="WW8Num28z1"/>
    <w:rsid w:val="00BA290F"/>
    <w:rPr>
      <w:rFonts w:ascii="Courier New" w:hAnsi="Courier New"/>
    </w:rPr>
  </w:style>
  <w:style w:type="character" w:customStyle="1" w:styleId="WW8Num28z3">
    <w:name w:val="WW8Num28z3"/>
    <w:rsid w:val="00BA290F"/>
    <w:rPr>
      <w:rFonts w:ascii="Symbol" w:hAnsi="Symbol"/>
    </w:rPr>
  </w:style>
  <w:style w:type="character" w:customStyle="1" w:styleId="WW8Num29z0">
    <w:name w:val="WW8Num29z0"/>
    <w:rsid w:val="00BA290F"/>
    <w:rPr>
      <w:rFonts w:ascii="Symbol" w:hAnsi="Symbol"/>
    </w:rPr>
  </w:style>
  <w:style w:type="character" w:customStyle="1" w:styleId="WW8Num29z1">
    <w:name w:val="WW8Num29z1"/>
    <w:rsid w:val="00BA290F"/>
    <w:rPr>
      <w:rFonts w:ascii="Courier New" w:hAnsi="Courier New" w:cs="Courier New"/>
    </w:rPr>
  </w:style>
  <w:style w:type="character" w:customStyle="1" w:styleId="WW8Num29z2">
    <w:name w:val="WW8Num29z2"/>
    <w:rsid w:val="00BA290F"/>
    <w:rPr>
      <w:rFonts w:ascii="Wingdings" w:hAnsi="Wingdings"/>
    </w:rPr>
  </w:style>
  <w:style w:type="character" w:customStyle="1" w:styleId="WW8Num30z0">
    <w:name w:val="WW8Num30z0"/>
    <w:rsid w:val="00BA290F"/>
    <w:rPr>
      <w:rFonts w:ascii="Symbol" w:hAnsi="Symbol"/>
    </w:rPr>
  </w:style>
  <w:style w:type="character" w:customStyle="1" w:styleId="WW8Num30z1">
    <w:name w:val="WW8Num30z1"/>
    <w:rsid w:val="00BA290F"/>
    <w:rPr>
      <w:rFonts w:ascii="Courier New" w:hAnsi="Courier New" w:cs="Courier New"/>
    </w:rPr>
  </w:style>
  <w:style w:type="character" w:customStyle="1" w:styleId="WW8Num30z2">
    <w:name w:val="WW8Num30z2"/>
    <w:rsid w:val="00BA290F"/>
    <w:rPr>
      <w:rFonts w:ascii="Wingdings" w:hAnsi="Wingdings"/>
    </w:rPr>
  </w:style>
  <w:style w:type="character" w:customStyle="1" w:styleId="WW8Num31z0">
    <w:name w:val="WW8Num31z0"/>
    <w:rsid w:val="00BA290F"/>
    <w:rPr>
      <w:rFonts w:ascii="Symbol" w:hAnsi="Symbol"/>
    </w:rPr>
  </w:style>
  <w:style w:type="character" w:customStyle="1" w:styleId="WW8Num31z1">
    <w:name w:val="WW8Num31z1"/>
    <w:rsid w:val="00BA290F"/>
    <w:rPr>
      <w:rFonts w:ascii="Courier New" w:hAnsi="Courier New" w:cs="Courier New"/>
    </w:rPr>
  </w:style>
  <w:style w:type="character" w:customStyle="1" w:styleId="WW8Num31z2">
    <w:name w:val="WW8Num31z2"/>
    <w:rsid w:val="00BA290F"/>
    <w:rPr>
      <w:rFonts w:ascii="Wingdings" w:hAnsi="Wingdings"/>
    </w:rPr>
  </w:style>
  <w:style w:type="character" w:customStyle="1" w:styleId="WW-DefaultParagraphFont1">
    <w:name w:val="WW-Default Paragraph Font1"/>
    <w:rsid w:val="00BA290F"/>
  </w:style>
  <w:style w:type="character" w:customStyle="1" w:styleId="BalloonTextChar">
    <w:name w:val="Balloon Text Char"/>
    <w:rsid w:val="00BA290F"/>
    <w:rPr>
      <w:rFonts w:ascii="Tahoma" w:eastAsia="Times New Roman" w:hAnsi="Tahoma" w:cs="Tahoma"/>
      <w:sz w:val="16"/>
      <w:szCs w:val="16"/>
    </w:rPr>
  </w:style>
  <w:style w:type="character" w:customStyle="1" w:styleId="FootnoteTextChar">
    <w:name w:val="Footnote Text Char"/>
    <w:rsid w:val="00BA290F"/>
    <w:rPr>
      <w:rFonts w:eastAsia="Times New Roman"/>
    </w:rPr>
  </w:style>
  <w:style w:type="character" w:customStyle="1" w:styleId="Caracteresdenotaderodap">
    <w:name w:val="Caracteres de nota de rodapé"/>
    <w:rsid w:val="00BA290F"/>
    <w:rPr>
      <w:vertAlign w:val="superscript"/>
    </w:rPr>
  </w:style>
  <w:style w:type="character" w:customStyle="1" w:styleId="FootnoteReference1">
    <w:name w:val="Footnote Reference1"/>
    <w:rsid w:val="00BA290F"/>
    <w:rPr>
      <w:vertAlign w:val="superscript"/>
    </w:rPr>
  </w:style>
  <w:style w:type="character" w:customStyle="1" w:styleId="Caracteresdenotafinal">
    <w:name w:val="Caracteres de nota final"/>
    <w:rsid w:val="00BA290F"/>
    <w:rPr>
      <w:vertAlign w:val="superscript"/>
    </w:rPr>
  </w:style>
  <w:style w:type="character" w:customStyle="1" w:styleId="WW-Caracteresdenotafinal">
    <w:name w:val="WW-Caracteres de nota final"/>
    <w:rsid w:val="00BA290F"/>
  </w:style>
  <w:style w:type="character" w:customStyle="1" w:styleId="CommentReference1">
    <w:name w:val="Comment Reference1"/>
    <w:rsid w:val="00BA290F"/>
    <w:rPr>
      <w:sz w:val="16"/>
      <w:szCs w:val="16"/>
    </w:rPr>
  </w:style>
  <w:style w:type="character" w:customStyle="1" w:styleId="CommentSubjectChar">
    <w:name w:val="Comment Subject Char"/>
    <w:rsid w:val="00BA290F"/>
    <w:rPr>
      <w:b/>
      <w:bCs/>
    </w:rPr>
  </w:style>
  <w:style w:type="character" w:customStyle="1" w:styleId="Marcas">
    <w:name w:val="Marcas"/>
    <w:rsid w:val="00BA290F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BA290F"/>
  </w:style>
  <w:style w:type="paragraph" w:customStyle="1" w:styleId="Cabealho">
    <w:name w:val="Cabeçalho"/>
    <w:basedOn w:val="Normal"/>
    <w:next w:val="GvdeMetni"/>
    <w:rsid w:val="00BA290F"/>
    <w:pPr>
      <w:keepNext/>
      <w:suppressAutoHyphens/>
      <w:spacing w:before="240" w:after="120"/>
      <w:jc w:val="left"/>
    </w:pPr>
    <w:rPr>
      <w:rFonts w:ascii="Arial" w:eastAsia="Microsoft YaHei" w:hAnsi="Arial" w:cs="Mangal"/>
      <w:sz w:val="28"/>
      <w:szCs w:val="28"/>
      <w:lang w:val="en-GB" w:eastAsia="ar-SA"/>
    </w:rPr>
  </w:style>
  <w:style w:type="paragraph" w:customStyle="1" w:styleId="Legenda">
    <w:name w:val="Legenda"/>
    <w:basedOn w:val="Normal"/>
    <w:rsid w:val="00BA290F"/>
    <w:pPr>
      <w:suppressLineNumbers/>
      <w:suppressAutoHyphens/>
      <w:spacing w:before="120" w:after="120"/>
      <w:jc w:val="left"/>
    </w:pPr>
    <w:rPr>
      <w:rFonts w:cs="Mangal"/>
      <w:i/>
      <w:iCs/>
      <w:szCs w:val="24"/>
      <w:lang w:val="en-GB" w:eastAsia="ar-SA"/>
    </w:rPr>
  </w:style>
  <w:style w:type="paragraph" w:customStyle="1" w:styleId="ndiceremissivo">
    <w:name w:val="Índice remissivo"/>
    <w:basedOn w:val="Normal"/>
    <w:rsid w:val="00BA290F"/>
    <w:pPr>
      <w:suppressLineNumbers/>
      <w:suppressAutoHyphens/>
      <w:spacing w:after="0"/>
      <w:jc w:val="left"/>
    </w:pPr>
    <w:rPr>
      <w:rFonts w:cs="Mangal"/>
      <w:szCs w:val="24"/>
      <w:lang w:val="en-GB" w:eastAsia="ar-SA"/>
    </w:rPr>
  </w:style>
  <w:style w:type="paragraph" w:customStyle="1" w:styleId="BalloonText1">
    <w:name w:val="Balloon Text1"/>
    <w:basedOn w:val="Normal"/>
    <w:rsid w:val="00BA290F"/>
    <w:pPr>
      <w:suppressAutoHyphens/>
      <w:spacing w:after="0"/>
      <w:jc w:val="left"/>
    </w:pPr>
    <w:rPr>
      <w:rFonts w:ascii="Tahoma" w:hAnsi="Tahoma"/>
      <w:sz w:val="16"/>
      <w:szCs w:val="16"/>
      <w:lang w:val="x-none" w:eastAsia="ar-SA"/>
    </w:rPr>
  </w:style>
  <w:style w:type="paragraph" w:customStyle="1" w:styleId="ListParagraph1">
    <w:name w:val="List Paragraph1"/>
    <w:basedOn w:val="Normal"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paragraph" w:customStyle="1" w:styleId="Revision1">
    <w:name w:val="Revision1"/>
    <w:rsid w:val="00BA290F"/>
    <w:pPr>
      <w:suppressAutoHyphens/>
    </w:pPr>
    <w:rPr>
      <w:rFonts w:eastAsia="Arial"/>
      <w:sz w:val="24"/>
      <w:szCs w:val="24"/>
      <w:lang w:eastAsia="ar-SA"/>
    </w:rPr>
  </w:style>
  <w:style w:type="paragraph" w:customStyle="1" w:styleId="CommentText1">
    <w:name w:val="Comment Text1"/>
    <w:basedOn w:val="Normal"/>
    <w:rsid w:val="00BA290F"/>
    <w:pPr>
      <w:suppressAutoHyphens/>
      <w:spacing w:after="0"/>
      <w:jc w:val="left"/>
    </w:pPr>
    <w:rPr>
      <w:sz w:val="20"/>
      <w:lang w:val="en-GB" w:eastAsia="ar-SA"/>
    </w:rPr>
  </w:style>
  <w:style w:type="paragraph" w:customStyle="1" w:styleId="CommentSubject1">
    <w:name w:val="Comment Subject1"/>
    <w:basedOn w:val="CommentText1"/>
    <w:next w:val="CommentText1"/>
    <w:rsid w:val="00BA290F"/>
    <w:rPr>
      <w:b/>
      <w:bCs/>
    </w:rPr>
  </w:style>
  <w:style w:type="character" w:customStyle="1" w:styleId="BalonMetniChar">
    <w:name w:val="Balon Metni Char"/>
    <w:link w:val="BalonMetni"/>
    <w:uiPriority w:val="99"/>
    <w:semiHidden/>
    <w:rsid w:val="00BA290F"/>
    <w:rPr>
      <w:rFonts w:ascii="Tahoma" w:hAnsi="Tahoma" w:cs="Tahoma"/>
      <w:sz w:val="16"/>
      <w:szCs w:val="16"/>
      <w:lang w:val="fr-FR" w:eastAsia="en-US"/>
    </w:rPr>
  </w:style>
  <w:style w:type="paragraph" w:styleId="ListeParagraf">
    <w:name w:val="List Paragraph"/>
    <w:basedOn w:val="Normal"/>
    <w:uiPriority w:val="34"/>
    <w:qFormat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character" w:customStyle="1" w:styleId="CommentTextChar1">
    <w:name w:val="Comment Text Char1"/>
    <w:uiPriority w:val="99"/>
    <w:semiHidden/>
    <w:rsid w:val="00BA290F"/>
    <w:rPr>
      <w:lang w:eastAsia="ar-SA"/>
    </w:rPr>
  </w:style>
  <w:style w:type="paragraph" w:styleId="AklamaKonusu">
    <w:name w:val="annotation subject"/>
    <w:basedOn w:val="AklamaMetni"/>
    <w:next w:val="AklamaMetni"/>
    <w:link w:val="AklamaKonusuChar"/>
    <w:uiPriority w:val="99"/>
    <w:unhideWhenUsed/>
    <w:rsid w:val="00BA290F"/>
    <w:pPr>
      <w:suppressAutoHyphens/>
      <w:spacing w:after="0"/>
      <w:jc w:val="left"/>
    </w:pPr>
    <w:rPr>
      <w:b/>
      <w:bCs/>
      <w:lang w:val="x-none" w:eastAsia="ar-SA"/>
    </w:rPr>
  </w:style>
  <w:style w:type="character" w:customStyle="1" w:styleId="AklamaKonusuChar">
    <w:name w:val="Açıklama Konusu Char"/>
    <w:link w:val="AklamaKonusu"/>
    <w:uiPriority w:val="99"/>
    <w:rsid w:val="00BA290F"/>
    <w:rPr>
      <w:b/>
      <w:bCs/>
      <w:lang w:val="x-none" w:eastAsia="ar-SA"/>
    </w:rPr>
  </w:style>
  <w:style w:type="paragraph" w:styleId="Dzeltme">
    <w:name w:val="Revision"/>
    <w:hidden/>
    <w:uiPriority w:val="99"/>
    <w:semiHidden/>
    <w:rsid w:val="00BA290F"/>
    <w:rPr>
      <w:sz w:val="24"/>
      <w:szCs w:val="24"/>
      <w:lang w:eastAsia="ar-SA"/>
    </w:rPr>
  </w:style>
  <w:style w:type="character" w:styleId="zlenenKpr">
    <w:name w:val="FollowedHyperlink"/>
    <w:uiPriority w:val="99"/>
    <w:unhideWhenUsed/>
    <w:rsid w:val="00BA290F"/>
    <w:rPr>
      <w:color w:val="800080"/>
      <w:u w:val="single"/>
    </w:rPr>
  </w:style>
  <w:style w:type="character" w:customStyle="1" w:styleId="Balk3Char">
    <w:name w:val="Başlık 3 Char"/>
    <w:link w:val="Balk3"/>
    <w:rsid w:val="005D5129"/>
    <w:rPr>
      <w:i/>
      <w:sz w:val="24"/>
      <w:lang w:val="fr-FR" w:eastAsia="en-US"/>
    </w:rPr>
  </w:style>
  <w:style w:type="character" w:styleId="SonNotBavurusu">
    <w:name w:val="endnote reference"/>
    <w:rsid w:val="007967A9"/>
    <w:rPr>
      <w:vertAlign w:val="superscript"/>
    </w:rPr>
  </w:style>
  <w:style w:type="character" w:customStyle="1" w:styleId="SonNotMetniChar">
    <w:name w:val="Son Not Metni Char"/>
    <w:basedOn w:val="VarsaylanParagrafYazTipi"/>
    <w:link w:val="SonNotMetni"/>
    <w:semiHidden/>
    <w:rsid w:val="00D97FE7"/>
    <w:rPr>
      <w:lang w:val="fr-FR" w:eastAsia="en-US"/>
    </w:rPr>
  </w:style>
  <w:style w:type="character" w:styleId="zmlenmeyenBahsetme">
    <w:name w:val="Unresolved Mention"/>
    <w:basedOn w:val="VarsaylanParagrafYazTipi"/>
    <w:uiPriority w:val="99"/>
    <w:semiHidden/>
    <w:unhideWhenUsed/>
    <w:rsid w:val="004A727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18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01255">
          <w:marLeft w:val="0"/>
          <w:marRight w:val="0"/>
          <w:marTop w:val="10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725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50565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84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46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564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646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851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466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7454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89276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66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85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8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95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893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0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899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993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2112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6059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2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86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9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2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59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98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289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534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2574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3222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6963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7406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7528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9402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92415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53438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22508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55380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3938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3835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93575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81579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897897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55717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591624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114560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6906775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3078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811225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263747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2687367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0739713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5818241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8932162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3803555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50551545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2841697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42877389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6542685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5689154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92287868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4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end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iso.org/obp/ui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REP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EC Document" ma:contentTypeID="0x010100258AA79CEB83498886A3A08681123250000EE1AE26EE081346B0126385BD9103EC" ma:contentTypeVersion="15" ma:contentTypeDescription="Create a new document in this library." ma:contentTypeScope="" ma:versionID="81ddc03a3be0ad4330d9ae2f0f2a8ad3">
  <xsd:schema xmlns:xsd="http://www.w3.org/2001/XMLSchema" xmlns:xs="http://www.w3.org/2001/XMLSchema" xmlns:p="http://schemas.microsoft.com/office/2006/metadata/properties" xmlns:ns2="http://schemas.microsoft.com/sharepoint/v3/fields" xmlns:ns3="0e52a87e-fa0e-4867-9149-5c43122db7fb" targetNamespace="http://schemas.microsoft.com/office/2006/metadata/properties" ma:root="true" ma:fieldsID="8881e36d4c01c89c846e5b7509aad3a3" ns2:_="" ns3:_="">
    <xsd:import namespace="http://schemas.microsoft.com/sharepoint/v3/fields"/>
    <xsd:import namespace="0e52a87e-fa0e-4867-9149-5c43122db7fb"/>
    <xsd:element name="properties">
      <xsd:complexType>
        <xsd:sequence>
          <xsd:element name="documentManagement">
            <xsd:complexType>
              <xsd:all>
                <xsd:element ref="ns3:Year"/>
                <xsd:element ref="ns3:Status"/>
                <xsd:element ref="ns3:Working_x0020_group_x0020_REF_x0020_DOC_x0020_meeting" minOccurs="0"/>
                <xsd:element ref="ns3:Next_x0020_date_x0020_of_x0020_delivery" minOccurs="0"/>
                <xsd:element ref="ns3:Final_x0020_date_x0020_of_x0020_delivery"/>
                <xsd:element ref="ns3:Leader_x0020__x0028_unit_x0029_"/>
                <xsd:element ref="ns3:Leader_x0020__x0028_staff_x0020_member_x0029_"/>
                <xsd:element ref="ns3:Contributors" minOccurs="0"/>
                <xsd:element ref="ns3:Other_x0020_stakeholders" minOccurs="0"/>
                <xsd:element ref="ns3:Validation" minOccurs="0"/>
                <xsd:element ref="ns3:Impact_x0020_on_x0020_business_x0020_requirements_x0020_for_x0020_IT" minOccurs="0"/>
                <xsd:element ref="ns2:_Status" minOccurs="0"/>
                <xsd:element ref="ns3:About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19" nillable="true" ma:displayName="Status" ma:default="Not Started" ma:hidden="true" ma:internalName="_Status">
      <xsd:simpleType>
        <xsd:union memberTypes="dms:Text">
          <xsd:simpleType>
            <xsd:restriction base="dms:Choice">
              <xsd:enumeration value="Not Started"/>
              <xsd:enumeration value="Draft"/>
              <xsd:enumeration value="Reviewed"/>
              <xsd:enumeration value="Scheduled"/>
              <xsd:enumeration value="Published"/>
              <xsd:enumeration value="Final"/>
              <xsd:enumeration value="Expired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52a87e-fa0e-4867-9149-5c43122db7fb" elementFormDefault="qualified">
    <xsd:import namespace="http://schemas.microsoft.com/office/2006/documentManagement/types"/>
    <xsd:import namespace="http://schemas.microsoft.com/office/infopath/2007/PartnerControls"/>
    <xsd:element name="Year" ma:index="5" ma:displayName="Year" ma:format="Dropdown" ma:internalName="Year">
      <xsd:simpleType>
        <xsd:restriction base="dms:Choice">
          <xsd:enumeration value="2014"/>
          <xsd:enumeration value="2015"/>
        </xsd:restriction>
      </xsd:simpleType>
    </xsd:element>
    <xsd:element name="Status" ma:index="6" ma:displayName="Status" ma:format="Dropdown" ma:internalName="Status">
      <xsd:simpleType>
        <xsd:restriction base="dms:Choice">
          <xsd:enumeration value="Internal Draft"/>
          <xsd:enumeration value="EAC consultation"/>
          <xsd:enumeration value="Final"/>
        </xsd:restriction>
      </xsd:simpleType>
    </xsd:element>
    <xsd:element name="Working_x0020_group_x0020_REF_x0020_DOC_x0020_meeting" ma:index="7" nillable="true" ma:displayName="Working group REF DOC meeting" ma:format="DateOnly" ma:internalName="Working_x0020_group_x0020_REF_x0020_DOC_x0020_meeting">
      <xsd:simpleType>
        <xsd:restriction base="dms:DateTime"/>
      </xsd:simpleType>
    </xsd:element>
    <xsd:element name="Next_x0020_date_x0020_of_x0020_delivery" ma:index="8" nillable="true" ma:displayName="Next date of delivery" ma:format="DateOnly" ma:internalName="Next_x0020_date_x0020_of_x0020_delivery">
      <xsd:simpleType>
        <xsd:restriction base="dms:DateTime"/>
      </xsd:simpleType>
    </xsd:element>
    <xsd:element name="Final_x0020_date_x0020_of_x0020_delivery" ma:index="9" ma:displayName="Final date of delivery" ma:format="DateOnly" ma:internalName="Final_x0020_date_x0020_of_x0020_delivery">
      <xsd:simpleType>
        <xsd:restriction base="dms:DateTime"/>
      </xsd:simpleType>
    </xsd:element>
    <xsd:element name="Leader_x0020__x0028_unit_x0029_" ma:index="10" ma:displayName="Leader (unit)" ma:internalName="Leader_x0020__x0028_unit_x0029_">
      <xsd:simpleType>
        <xsd:restriction base="dms:Text">
          <xsd:maxLength value="255"/>
        </xsd:restriction>
      </xsd:simpleType>
    </xsd:element>
    <xsd:element name="Leader_x0020__x0028_staff_x0020_member_x0029_" ma:index="11" ma:displayName="Leader (staff member)" ma:internalName="Leader_x0020__x0028_staff_x0020_member_x0029_">
      <xsd:simpleType>
        <xsd:restriction base="dms:Text">
          <xsd:maxLength value="255"/>
        </xsd:restriction>
      </xsd:simpleType>
    </xsd:element>
    <xsd:element name="Contributors" ma:index="12" nillable="true" ma:displayName="Contributors" ma:internalName="Contributors">
      <xsd:simpleType>
        <xsd:restriction base="dms:Text">
          <xsd:maxLength value="255"/>
        </xsd:restriction>
      </xsd:simpleType>
    </xsd:element>
    <xsd:element name="Other_x0020_stakeholders" ma:index="13" nillable="true" ma:displayName="Other stakeholders" ma:internalName="Other_x0020_stakeholders">
      <xsd:simpleType>
        <xsd:restriction base="dms:Text">
          <xsd:maxLength value="255"/>
        </xsd:restriction>
      </xsd:simpleType>
    </xsd:element>
    <xsd:element name="Validation" ma:index="14" nillable="true" ma:displayName="Validation" ma:internalName="Validation">
      <xsd:simpleType>
        <xsd:restriction base="dms:Text">
          <xsd:maxLength value="255"/>
        </xsd:restriction>
      </xsd:simpleType>
    </xsd:element>
    <xsd:element name="Impact_x0020_on_x0020_business_x0020_requirements_x0020_for_x0020_IT" ma:index="15" nillable="true" ma:displayName="Impact on business requirements for IT" ma:internalName="Impact_x0020_on_x0020_business_x0020_requirements_x0020_for_x0020_IT">
      <xsd:simpleType>
        <xsd:restriction base="dms:Note">
          <xsd:maxLength value="255"/>
        </xsd:restriction>
      </xsd:simpleType>
    </xsd:element>
    <xsd:element name="About" ma:index="24" ma:displayName="About" ma:format="Dropdown" ma:internalName="About">
      <xsd:simpleType>
        <xsd:restriction base="dms:Choice">
          <xsd:enumeration value="Annual Work Programme"/>
          <xsd:enumeration value="Programme Guide and calls"/>
          <xsd:enumeration value="Management of National Agencies"/>
          <xsd:enumeration value="Grant agreements with beneficiaries"/>
          <xsd:enumeration value="Forms and related documents"/>
          <xsd:enumeration value="Documents and tools for selection"/>
          <xsd:enumeration value="Guidance and support document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3" ma:displayName="Author"/>
        <xsd:element ref="dcterms:created" minOccurs="0" maxOccurs="1"/>
        <xsd:element ref="dc:identifier" minOccurs="0" maxOccurs="1"/>
        <xsd:element name="contentType" minOccurs="0" maxOccurs="1" type="xsd:string" ma:index="20" ma:displayName="Content Type"/>
        <xsd:element ref="dc:title" minOccurs="0" maxOccurs="1" ma:index="1" ma:displayName="Title"/>
        <xsd:element ref="dc:subject" minOccurs="0" maxOccurs="1" ma:index="2" ma:displayName="Subject"/>
        <xsd:element ref="dc:description" minOccurs="0" maxOccurs="1" ma:index="16" ma:displayName="Comments"/>
        <xsd:element name="keywords" minOccurs="0" maxOccurs="1" type="xsd:string" ma:index="4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Year xmlns="0e52a87e-fa0e-4867-9149-5c43122db7fb">2015</Year>
    <Status xmlns="0e52a87e-fa0e-4867-9149-5c43122db7fb">Internal Draft</Status>
    <Next_x0020_date_x0020_of_x0020_delivery xmlns="0e52a87e-fa0e-4867-9149-5c43122db7fb">2015-02-15T23:00:00+00:00</Next_x0020_date_x0020_of_x0020_delivery>
    <Final_x0020_date_x0020_of_x0020_delivery xmlns="0e52a87e-fa0e-4867-9149-5c43122db7fb">2015-03-15T23:00:00+00:00</Final_x0020_date_x0020_of_x0020_delivery>
    <Contributors xmlns="0e52a87e-fa0e-4867-9149-5c43122db7fb" xsi:nil="true"/>
    <_Status xmlns="http://schemas.microsoft.com/sharepoint/v3/fields">Not Started</_Status>
    <Leader_x0020__x0028_unit_x0029_ xmlns="0e52a87e-fa0e-4867-9149-5c43122db7fb">A3</Leader_x0020__x0028_unit_x0029_>
    <Working_x0020_group_x0020_REF_x0020_DOC_x0020_meeting xmlns="0e52a87e-fa0e-4867-9149-5c43122db7fb" xsi:nil="true"/>
    <Validation xmlns="0e52a87e-fa0e-4867-9149-5c43122db7fb" xsi:nil="true"/>
    <About xmlns="0e52a87e-fa0e-4867-9149-5c43122db7fb">Management of National Agencies</About>
    <Leader_x0020__x0028_staff_x0020_member_x0029_ xmlns="0e52a87e-fa0e-4867-9149-5c43122db7fb">SS</Leader_x0020__x0028_staff_x0020_member_x0029_>
    <Other_x0020_stakeholders xmlns="0e52a87e-fa0e-4867-9149-5c43122db7fb" xsi:nil="true"/>
    <Impact_x0020_on_x0020_business_x0020_requirements_x0020_for_x0020_IT xmlns="0e52a87e-fa0e-4867-9149-5c43122db7fb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BB1225-4A6F-4E90-932E-7DAA4F9FF8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/fields"/>
    <ds:schemaRef ds:uri="0e52a87e-fa0e-4867-9149-5c43122db7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042D97-5254-439C-BD7E-F6600E2DF7B1}">
  <ds:schemaRefs>
    <ds:schemaRef ds:uri="http://schemas.microsoft.com/office/2006/metadata/properties"/>
    <ds:schemaRef ds:uri="http://schemas.microsoft.com/office/infopath/2007/PartnerControls"/>
    <ds:schemaRef ds:uri="0e52a87e-fa0e-4867-9149-5c43122db7fb"/>
    <ds:schemaRef ds:uri="http://schemas.microsoft.com/sharepoint/v3/fields"/>
  </ds:schemaRefs>
</ds:datastoreItem>
</file>

<file path=customXml/itemProps3.xml><?xml version="1.0" encoding="utf-8"?>
<ds:datastoreItem xmlns:ds="http://schemas.openxmlformats.org/officeDocument/2006/customXml" ds:itemID="{60056779-2A78-4C25-8311-CCDEF7E8FA8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0EF51B9-0E8B-4C02-9455-F2F1B18B41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</Template>
  <TotalTime>13</TotalTime>
  <Pages>3</Pages>
  <Words>425</Words>
  <Characters>2427</Characters>
  <Application>Microsoft Office Word</Application>
  <DocSecurity>0</DocSecurity>
  <PresentationFormat>Microsoft Word 11.0</PresentationFormat>
  <Lines>20</Lines>
  <Paragraphs>5</Paragraphs>
  <ScaleCrop>false</ScaleCrop>
  <HeadingPairs>
    <vt:vector size="10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5" baseType="lpstr">
      <vt:lpstr/>
      <vt:lpstr/>
      <vt:lpstr/>
      <vt:lpstr/>
      <vt:lpstr> </vt:lpstr>
    </vt:vector>
  </TitlesOfParts>
  <Company>European Commission</Company>
  <LinksUpToDate>false</LinksUpToDate>
  <CharactersWithSpaces>2847</CharactersWithSpaces>
  <SharedDoc>false</SharedDoc>
  <HLinks>
    <vt:vector size="12" baseType="variant">
      <vt:variant>
        <vt:i4>1638523</vt:i4>
      </vt:variant>
      <vt:variant>
        <vt:i4>3</vt:i4>
      </vt:variant>
      <vt:variant>
        <vt:i4>0</vt:i4>
      </vt:variant>
      <vt:variant>
        <vt:i4>5</vt:i4>
      </vt:variant>
      <vt:variant>
        <vt:lpwstr>http://ec.europa.eu/eurostat/ramon/nomenclatures/index.cfm?TargetUrl=LST_NOM_DTL&amp;StrNom=NACE_REV2&amp;StrLanguageCode=EN</vt:lpwstr>
      </vt:variant>
      <vt:variant>
        <vt:lpwstr/>
      </vt:variant>
      <vt:variant>
        <vt:i4>1245269</vt:i4>
      </vt:variant>
      <vt:variant>
        <vt:i4>0</vt:i4>
      </vt:variant>
      <vt:variant>
        <vt:i4>0</vt:i4>
      </vt:variant>
      <vt:variant>
        <vt:i4>5</vt:i4>
      </vt:variant>
      <vt:variant>
        <vt:lpwstr>https://www.iso.org/obp/ui/</vt:lpwstr>
      </vt:variant>
      <vt:variant>
        <vt:lpwstr>search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vanessa sainton;Johannes.Gehringer@ec.europa.eu</dc:creator>
  <cp:keywords>EL4</cp:keywords>
  <cp:lastModifiedBy>AYŞEGÜL AZAKLI</cp:lastModifiedBy>
  <cp:revision>5</cp:revision>
  <cp:lastPrinted>2013-11-06T08:46:00Z</cp:lastPrinted>
  <dcterms:created xsi:type="dcterms:W3CDTF">2023-06-07T11:05:00Z</dcterms:created>
  <dcterms:modified xsi:type="dcterms:W3CDTF">2026-10-14T11:57:00Z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Version">
    <vt:lpwstr>4.1.5.8</vt:lpwstr>
  </property>
  <property fmtid="{D5CDD505-2E9C-101B-9397-08002B2CF9AE}" pid="3" name="EurolookVersion">
    <vt:lpwstr>4.1</vt:lpwstr>
  </property>
  <property fmtid="{D5CDD505-2E9C-101B-9397-08002B2CF9AE}" pid="4" name="DocID_EU">
    <vt:lpwstr> </vt:lpwstr>
  </property>
  <property fmtid="{D5CDD505-2E9C-101B-9397-08002B2CF9AE}" pid="5" name="Created using">
    <vt:lpwstr>EL 4.1XL XL [20040326]</vt:lpwstr>
  </property>
  <property fmtid="{D5CDD505-2E9C-101B-9397-08002B2CF9AE}" pid="6" name="Formatting">
    <vt:lpwstr>4.1</vt:lpwstr>
  </property>
  <property fmtid="{D5CDD505-2E9C-101B-9397-08002B2CF9AE}" pid="7" name="Last edited using">
    <vt:lpwstr>EL 4.6 Build 50000</vt:lpwstr>
  </property>
  <property fmtid="{D5CDD505-2E9C-101B-9397-08002B2CF9AE}" pid="8" name="EL_Author">
    <vt:lpwstr>Yolande Petit</vt:lpwstr>
  </property>
  <property fmtid="{D5CDD505-2E9C-101B-9397-08002B2CF9AE}" pid="9" name="Type">
    <vt:lpwstr>Eurolook Report</vt:lpwstr>
  </property>
  <property fmtid="{D5CDD505-2E9C-101B-9397-08002B2CF9AE}" pid="10" name="Language">
    <vt:lpwstr>FR</vt:lpwstr>
  </property>
  <property fmtid="{D5CDD505-2E9C-101B-9397-08002B2CF9AE}" pid="11" name="EL_Language">
    <vt:lpwstr>FR</vt:lpwstr>
  </property>
  <property fmtid="{D5CDD505-2E9C-101B-9397-08002B2CF9AE}" pid="12" name="ELDocType">
    <vt:lpwstr>rep.dot</vt:lpwstr>
  </property>
  <property fmtid="{D5CDD505-2E9C-101B-9397-08002B2CF9AE}" pid="13" name="_DocHome">
    <vt:i4>-2016780166</vt:i4>
  </property>
  <property fmtid="{D5CDD505-2E9C-101B-9397-08002B2CF9AE}" pid="14" name="ContentTypeId">
    <vt:lpwstr>0x010100258AA79CEB83498886A3A08681123250000EE1AE26EE081346B0126385BD9103EC</vt:lpwstr>
  </property>
  <property fmtid="{D5CDD505-2E9C-101B-9397-08002B2CF9AE}" pid="15" name="MSIP_Label_6bd9ddd1-4d20-43f6-abfa-fc3c07406f94_Enabled">
    <vt:lpwstr>true</vt:lpwstr>
  </property>
  <property fmtid="{D5CDD505-2E9C-101B-9397-08002B2CF9AE}" pid="16" name="MSIP_Label_6bd9ddd1-4d20-43f6-abfa-fc3c07406f94_SetDate">
    <vt:lpwstr>2023-04-28T13:37:47Z</vt:lpwstr>
  </property>
  <property fmtid="{D5CDD505-2E9C-101B-9397-08002B2CF9AE}" pid="17" name="MSIP_Label_6bd9ddd1-4d20-43f6-abfa-fc3c07406f94_Method">
    <vt:lpwstr>Standard</vt:lpwstr>
  </property>
  <property fmtid="{D5CDD505-2E9C-101B-9397-08002B2CF9AE}" pid="18" name="MSIP_Label_6bd9ddd1-4d20-43f6-abfa-fc3c07406f94_Name">
    <vt:lpwstr>Commission Use</vt:lpwstr>
  </property>
  <property fmtid="{D5CDD505-2E9C-101B-9397-08002B2CF9AE}" pid="19" name="MSIP_Label_6bd9ddd1-4d20-43f6-abfa-fc3c07406f94_SiteId">
    <vt:lpwstr>b24c8b06-522c-46fe-9080-70926f8dddb1</vt:lpwstr>
  </property>
  <property fmtid="{D5CDD505-2E9C-101B-9397-08002B2CF9AE}" pid="20" name="MSIP_Label_6bd9ddd1-4d20-43f6-abfa-fc3c07406f94_ActionId">
    <vt:lpwstr>40f4c786-f84b-4c33-a12b-5879aef18d67</vt:lpwstr>
  </property>
  <property fmtid="{D5CDD505-2E9C-101B-9397-08002B2CF9AE}" pid="21" name="MSIP_Label_6bd9ddd1-4d20-43f6-abfa-fc3c07406f94_ContentBits">
    <vt:lpwstr>0</vt:lpwstr>
  </property>
</Properties>
</file>